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beforeLines="-2147483648" w:line="800" w:lineRule="exact"/>
        <w:jc w:val="both"/>
        <w:rPr>
          <w:ins w:id="1" w:author="微软用户" w:date="2021-04-09T14:52:00Z"/>
          <w:del w:id="2" w:author="储桂香" w:date="2021-04-13T11:05:49Z"/>
          <w:rFonts w:hint="default" w:ascii="方正仿宋_GBK" w:hAnsi="宋体" w:eastAsia="方正仿宋_GBK"/>
          <w:bCs/>
          <w:color w:val="FF0000"/>
          <w:w w:val="80"/>
          <w:sz w:val="32"/>
          <w:szCs w:val="32"/>
          <w:lang w:val="en-US"/>
        </w:rPr>
        <w:pPrChange w:id="0" w:author="储桂香" w:date="2021-04-13T11:05:49Z">
          <w:pPr>
            <w:spacing w:before="624" w:beforeLines="200" w:line="590" w:lineRule="exact"/>
            <w:jc w:val="center"/>
          </w:pPr>
        </w:pPrChange>
      </w:pPr>
      <w:bookmarkStart w:id="18" w:name="_GoBack"/>
      <w:bookmarkEnd w:id="18"/>
    </w:p>
    <w:p>
      <w:pPr>
        <w:spacing w:before="0" w:beforeLines="-2147483648" w:line="800" w:lineRule="exact"/>
        <w:jc w:val="center"/>
        <w:rPr>
          <w:ins w:id="4" w:author="微软用户" w:date="2021-04-09T14:52:00Z"/>
          <w:del w:id="5" w:author="储桂香" w:date="2021-04-13T11:05:49Z"/>
          <w:rFonts w:hint="default" w:ascii="方正仿宋_GBK" w:hAnsi="宋体" w:eastAsia="方正仿宋_GBK"/>
          <w:bCs/>
          <w:color w:val="FF0000"/>
          <w:w w:val="80"/>
          <w:sz w:val="32"/>
          <w:szCs w:val="32"/>
          <w:lang w:val="en-US"/>
        </w:rPr>
        <w:pPrChange w:id="3" w:author="微软用户" w:date="2021-04-09T16:08:00Z">
          <w:pPr>
            <w:spacing w:before="624" w:beforeLines="200" w:line="590" w:lineRule="exact"/>
            <w:jc w:val="center"/>
          </w:pPr>
        </w:pPrChange>
      </w:pPr>
    </w:p>
    <w:p>
      <w:pPr>
        <w:spacing w:before="0" w:beforeLines="-2147483648" w:line="720" w:lineRule="exact"/>
        <w:jc w:val="right"/>
        <w:rPr>
          <w:del w:id="7" w:author="储桂香" w:date="2021-04-13T11:05:49Z"/>
          <w:rFonts w:ascii="方正仿宋_GBK" w:hAnsi="宋体" w:eastAsia="方正仿宋_GBK"/>
          <w:bCs/>
          <w:color w:val="FF0000"/>
          <w:w w:val="80"/>
          <w:sz w:val="32"/>
          <w:szCs w:val="32"/>
          <w:rPrChange w:id="8" w:author="微软用户" w:date="2021-04-09T14:52:00Z">
            <w:rPr>
              <w:del w:id="9" w:author="储桂香" w:date="2021-04-13T11:05:49Z"/>
              <w:rFonts w:ascii="方正小标宋_GBK" w:hAnsi="宋体" w:eastAsia="方正小标宋_GBK"/>
              <w:bCs/>
              <w:color w:val="FF0000"/>
              <w:w w:val="80"/>
              <w:sz w:val="138"/>
              <w:szCs w:val="108"/>
            </w:rPr>
          </w:rPrChange>
        </w:rPr>
        <w:pPrChange w:id="6" w:author="微软用户" w:date="2021-04-09T15:55:00Z">
          <w:pPr>
            <w:spacing w:before="624" w:beforeLines="200" w:line="1200" w:lineRule="exact"/>
            <w:jc w:val="distribute"/>
          </w:pPr>
        </w:pPrChange>
      </w:pPr>
      <w:del w:id="10" w:author="储桂香" w:date="2021-04-13T11:05:49Z">
        <w:r>
          <w:rPr>
            <w:rFonts w:hint="default" w:ascii="方正仿宋_GBK" w:hAnsi="宋体" w:eastAsia="方正仿宋_GBK"/>
            <w:bCs/>
            <w:color w:val="FF0000"/>
            <w:w w:val="80"/>
            <w:sz w:val="32"/>
            <w:szCs w:val="32"/>
            <w:rPrChange w:id="11" w:author="微软用户" w:date="2021-04-09T14:52:00Z">
              <w:rPr>
                <w:rFonts w:hint="eastAsia" w:ascii="方正小标宋_GBK" w:hAnsi="宋体" w:eastAsia="方正小标宋_GBK"/>
                <w:bCs/>
                <w:color w:val="FF0000"/>
                <w:w w:val="80"/>
                <w:sz w:val="138"/>
                <w:szCs w:val="108"/>
              </w:rPr>
            </w:rPrChange>
          </w:rPr>
          <w:delText>安徽</w:delText>
        </w:r>
      </w:del>
      <w:del w:id="13" w:author="储桂香" w:date="2021-04-13T11:05:49Z">
        <w:r>
          <w:rPr>
            <w:rFonts w:hint="default" w:ascii="方正仿宋_GBK" w:hAnsi="宋体" w:eastAsia="方正仿宋_GBK"/>
            <w:bCs/>
            <w:color w:val="FF0000"/>
            <w:w w:val="80"/>
            <w:sz w:val="32"/>
            <w:szCs w:val="32"/>
            <w:rPrChange w:id="14" w:author="微软用户" w:date="2021-04-09T14:52:00Z">
              <w:rPr>
                <w:rFonts w:hint="eastAsia" w:ascii="方正小标宋_GBK" w:hAnsi="宋体" w:eastAsia="方正小标宋_GBK"/>
                <w:bCs/>
                <w:color w:val="FF0000"/>
                <w:w w:val="80"/>
                <w:sz w:val="138"/>
                <w:szCs w:val="108"/>
              </w:rPr>
            </w:rPrChange>
          </w:rPr>
          <w:delText>开放</w:delText>
        </w:r>
      </w:del>
      <w:del w:id="16" w:author="储桂香" w:date="2021-04-13T11:05:49Z">
        <w:r>
          <w:rPr>
            <w:rFonts w:hint="default" w:ascii="方正仿宋_GBK" w:hAnsi="宋体" w:eastAsia="方正仿宋_GBK"/>
            <w:bCs/>
            <w:color w:val="FF0000"/>
            <w:w w:val="80"/>
            <w:sz w:val="32"/>
            <w:szCs w:val="32"/>
            <w:rPrChange w:id="17" w:author="微软用户" w:date="2021-04-09T14:52:00Z">
              <w:rPr>
                <w:rFonts w:hint="eastAsia" w:ascii="方正小标宋_GBK" w:hAnsi="宋体" w:eastAsia="方正小标宋_GBK"/>
                <w:bCs/>
                <w:color w:val="FF0000"/>
                <w:w w:val="80"/>
                <w:sz w:val="138"/>
                <w:szCs w:val="108"/>
              </w:rPr>
            </w:rPrChange>
          </w:rPr>
          <w:delText>大学</w:delText>
        </w:r>
      </w:del>
    </w:p>
    <w:p>
      <w:pPr>
        <w:spacing w:before="0" w:beforeLines="-2147483648" w:line="720" w:lineRule="exact"/>
        <w:jc w:val="right"/>
        <w:rPr>
          <w:del w:id="20" w:author="储桂香" w:date="2021-04-13T11:05:49Z"/>
          <w:rFonts w:hint="default" w:ascii="方正仿宋_GBK" w:hAnsi="仿宋" w:eastAsia="方正仿宋_GBK"/>
          <w:bCs/>
          <w:sz w:val="32"/>
          <w:szCs w:val="32"/>
          <w:lang w:val="en-US"/>
        </w:rPr>
        <w:pPrChange w:id="19" w:author="微软用户" w:date="2021-04-09T15:55:00Z">
          <w:pPr>
            <w:spacing w:before="624" w:beforeLines="200" w:line="590" w:lineRule="exact"/>
            <w:jc w:val="center"/>
          </w:pPr>
        </w:pPrChange>
      </w:pPr>
      <w:del w:id="21" w:author="储桂香" w:date="2021-04-13T11:05:49Z">
        <w:r>
          <w:rPr>
            <w:rFonts w:hint="default" w:ascii="方正仿宋_GBK" w:hAnsi="仿宋" w:eastAsia="方正仿宋_GBK"/>
            <w:bCs/>
            <w:sz w:val="32"/>
            <w:szCs w:val="32"/>
            <w:lang w:val="en-US"/>
          </w:rPr>
          <w:delText>皖开大</w:delText>
        </w:r>
      </w:del>
      <w:ins w:id="22" w:author="郭允建" w:date="2021-04-08T18:17:00Z">
        <w:del w:id="23" w:author="储桂香" w:date="2021-04-13T11:05:49Z">
          <w:r>
            <w:rPr>
              <w:rFonts w:hint="default" w:ascii="方正仿宋_GBK" w:hAnsi="仿宋" w:eastAsia="方正仿宋_GBK"/>
              <w:bCs/>
              <w:sz w:val="32"/>
              <w:szCs w:val="32"/>
              <w:lang w:val="en-US"/>
            </w:rPr>
            <w:delText>学</w:delText>
          </w:r>
        </w:del>
      </w:ins>
      <w:ins w:id="24" w:author="微软用户" w:date="2021-04-09T14:52:00Z">
        <w:del w:id="25" w:author="储桂香" w:date="2021-04-13T11:05:49Z">
          <w:r>
            <w:rPr>
              <w:rFonts w:hint="default" w:ascii="方正仿宋_GBK" w:hAnsi="仿宋" w:eastAsia="方正仿宋_GBK"/>
              <w:bCs/>
              <w:sz w:val="32"/>
              <w:szCs w:val="32"/>
              <w:lang w:val="en-US"/>
            </w:rPr>
            <w:delText>〔</w:delText>
          </w:r>
        </w:del>
      </w:ins>
      <w:del w:id="26" w:author="储桂香" w:date="2021-04-13T11:05:49Z">
        <w:r>
          <w:rPr>
            <w:rFonts w:hint="default" w:ascii="方正仿宋_GBK" w:hAnsi="仿宋" w:eastAsia="方正仿宋_GBK"/>
            <w:bCs/>
            <w:sz w:val="32"/>
            <w:szCs w:val="32"/>
            <w:lang w:val="en-US"/>
          </w:rPr>
          <w:delText xml:space="preserve"> 〔2021〕 </w:delText>
        </w:r>
      </w:del>
      <w:ins w:id="27" w:author="微软用户" w:date="2021-04-09T14:51:00Z">
        <w:del w:id="28" w:author="储桂香" w:date="2021-04-13T11:05:49Z">
          <w:r>
            <w:rPr>
              <w:rFonts w:ascii="方正仿宋_GBK" w:eastAsia="方正仿宋_GBK"/>
              <w:sz w:val="32"/>
              <w:szCs w:val="32"/>
              <w:rPrChange w:id="29" w:author="微软用户" w:date="2021-04-09T14:52:00Z">
                <w:rPr/>
              </w:rPrChange>
            </w:rPr>
            <w:delText>2</w:delText>
          </w:r>
        </w:del>
      </w:ins>
      <w:del w:id="32" w:author="储桂香" w:date="2021-04-13T11:05:49Z">
        <w:r>
          <w:rPr>
            <w:rFonts w:hint="default" w:ascii="方正仿宋_GBK" w:hAnsi="仿宋" w:eastAsia="方正仿宋_GBK"/>
            <w:bCs/>
            <w:sz w:val="32"/>
            <w:szCs w:val="32"/>
            <w:lang w:val="en-US"/>
          </w:rPr>
          <w:delText>号</w:delText>
        </w:r>
      </w:del>
    </w:p>
    <w:p>
      <w:pPr>
        <w:spacing w:before="468" w:beforeLines="150" w:line="580" w:lineRule="exact"/>
        <w:ind w:right="160"/>
        <w:jc w:val="center"/>
        <w:rPr>
          <w:del w:id="33" w:author="储桂香" w:date="2021-04-13T11:05:49Z"/>
          <w:rFonts w:hint="default" w:ascii="方正小标宋_GBK" w:hAnsi="方正小标宋简体" w:eastAsia="方正小标宋_GBK" w:cs="方正小标宋简体"/>
          <w:sz w:val="44"/>
          <w:szCs w:val="44"/>
          <w:lang w:val="en-US"/>
        </w:rPr>
      </w:pPr>
      <w:del w:id="34" w:author="储桂香" w:date="2021-04-13T11:05:49Z">
        <w:r>
          <w:rPr>
            <w:rFonts w:hint="default"/>
            <w:lang w:val="en-US"/>
          </w:rPr>
          <mc:AlternateContent>
            <mc:Choice Requires="wps">
              <w:drawing>
                <wp:anchor distT="0" distB="0" distL="114300" distR="114300" simplePos="0" relativeHeight="251658240" behindDoc="0" locked="0" layoutInCell="1" allowOverlap="1">
                  <wp:simplePos x="0" y="0"/>
                  <wp:positionH relativeFrom="column">
                    <wp:posOffset>-228600</wp:posOffset>
                  </wp:positionH>
                  <wp:positionV relativeFrom="paragraph">
                    <wp:posOffset>116205</wp:posOffset>
                  </wp:positionV>
                  <wp:extent cx="5943600" cy="0"/>
                  <wp:effectExtent l="0" t="19050" r="0" b="19050"/>
                  <wp:wrapNone/>
                  <wp:docPr id="1" name="AutoShape 2"/>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straightConnector1">
                            <a:avLst/>
                          </a:prstGeom>
                          <a:noFill/>
                          <a:ln w="38100">
                            <a:solidFill>
                              <a:srgbClr val="FF0000"/>
                            </a:solidFill>
                            <a:round/>
                          </a:ln>
                        </wps:spPr>
                        <wps:bodyPr/>
                      </wps:wsp>
                    </a:graphicData>
                  </a:graphic>
                </wp:anchor>
              </w:drawing>
            </mc:Choice>
            <mc:Fallback>
              <w:pict>
                <v:shape id="AutoShape 2" o:spid="_x0000_s1026" o:spt="32" type="#_x0000_t32" style="position:absolute;left:0pt;margin-left:-18pt;margin-top:9.15pt;height:0pt;width:468pt;z-index:251658240;mso-width-relative:page;mso-height-relative:page;" filled="f" stroked="t" coordsize="21600,21600" o:gfxdata="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XCwQu9cAAAAJAQAADwAAAAAAAAABACAA&#10;AAAiAAAAZHJzL2Rvd25yZXYueG1sUEsBAhQAFAAAAAgAh07iQABkJXnVAQAAswMAAA4AAAAAAAAA&#10;AQAgAAAAJgEAAGRycy9lMm9Eb2MueG1sUEsFBgAAAAAGAAYAWQEAAG0FAAAAAA==&#10;">
                  <v:fill on="f" focussize="0,0"/>
                  <v:stroke weight="3pt" color="#FF0000" joinstyle="round"/>
                  <v:imagedata o:title=""/>
                  <o:lock v:ext="edit" aspectratio="f"/>
                </v:shape>
              </w:pict>
            </mc:Fallback>
          </mc:AlternateContent>
        </w:r>
      </w:del>
      <w:del w:id="36" w:author="储桂香" w:date="2021-04-13T11:05:49Z">
        <w:r>
          <w:rPr>
            <w:rFonts w:hint="default" w:ascii="方正小标宋_GBK" w:hAnsi="方正小标宋简体" w:eastAsia="方正小标宋_GBK" w:cs="方正小标宋简体"/>
            <w:sz w:val="44"/>
            <w:szCs w:val="44"/>
            <w:lang w:val="en-US"/>
          </w:rPr>
          <w:delText>安徽开放大学关于开展纪念</w:delText>
        </w:r>
      </w:del>
      <w:ins w:id="37" w:author="??" w:date="2021-04-12T08:36:00Z">
        <w:del w:id="38" w:author="储桂香" w:date="2021-04-13T11:05:49Z">
          <w:r>
            <w:rPr>
              <w:rFonts w:hint="default" w:ascii="方正小标宋_GBK" w:hAnsi="方正小标宋简体" w:eastAsia="方正小标宋_GBK" w:cs="方正小标宋简体"/>
              <w:sz w:val="44"/>
              <w:szCs w:val="44"/>
              <w:lang w:val="en-US"/>
            </w:rPr>
            <w:delText>庆祝</w:delText>
          </w:r>
        </w:del>
      </w:ins>
      <w:del w:id="39" w:author="储桂香" w:date="2021-04-13T11:05:49Z">
        <w:r>
          <w:rPr>
            <w:rFonts w:hint="default" w:ascii="方正小标宋_GBK" w:hAnsi="方正小标宋简体" w:eastAsia="方正小标宋_GBK" w:cs="方正小标宋简体"/>
            <w:sz w:val="44"/>
            <w:szCs w:val="44"/>
            <w:lang w:val="en-US"/>
          </w:rPr>
          <w:delText xml:space="preserve">建党 </w:delText>
        </w:r>
      </w:del>
      <w:del w:id="40" w:author="储桂香" w:date="2021-04-13T11:05:49Z">
        <w:r>
          <w:rPr>
            <w:rFonts w:hint="default" w:ascii="方正小标宋_GBK" w:hAnsi="Times New Roman" w:eastAsia="方正小标宋_GBK"/>
            <w:sz w:val="44"/>
            <w:szCs w:val="44"/>
            <w:lang w:val="en-US"/>
          </w:rPr>
          <w:delText xml:space="preserve">100 </w:delText>
        </w:r>
      </w:del>
      <w:del w:id="41" w:author="储桂香" w:date="2021-04-13T11:05:49Z">
        <w:r>
          <w:rPr>
            <w:rFonts w:hint="default" w:ascii="方正小标宋_GBK" w:hAnsi="方正小标宋简体" w:eastAsia="方正小标宋_GBK" w:cs="方正小标宋简体"/>
            <w:sz w:val="44"/>
            <w:szCs w:val="44"/>
            <w:lang w:val="en-US"/>
          </w:rPr>
          <w:delText>周年学生主题教育系列活动的通知</w:delText>
        </w:r>
      </w:del>
    </w:p>
    <w:p>
      <w:pPr>
        <w:spacing w:line="540" w:lineRule="exact"/>
        <w:jc w:val="left"/>
        <w:rPr>
          <w:ins w:id="42" w:author="郭允建" w:date="2021-04-08T18:18:00Z"/>
          <w:del w:id="43" w:author="储桂香" w:date="2021-04-13T11:05:49Z"/>
          <w:rFonts w:hint="default" w:ascii="仿宋_GB2312" w:hAnsi="宋体" w:eastAsia="仿宋_GB2312"/>
          <w:bCs/>
          <w:sz w:val="32"/>
          <w:szCs w:val="32"/>
          <w:lang w:val="en-US"/>
        </w:rPr>
      </w:pPr>
    </w:p>
    <w:p>
      <w:pPr>
        <w:spacing w:line="540" w:lineRule="exact"/>
        <w:jc w:val="left"/>
        <w:rPr>
          <w:del w:id="44" w:author="储桂香" w:date="2021-04-13T11:05:49Z"/>
          <w:rFonts w:hint="default" w:ascii="仿宋_GB2312" w:hAnsi="宋体" w:eastAsia="仿宋_GB2312" w:cs="仿宋_GB2312"/>
          <w:bCs/>
          <w:sz w:val="32"/>
          <w:szCs w:val="32"/>
          <w:lang w:val="en-US"/>
        </w:rPr>
      </w:pPr>
      <w:del w:id="45" w:author="储桂香" w:date="2021-04-13T11:05:49Z">
        <w:r>
          <w:rPr>
            <w:rFonts w:hint="default" w:ascii="仿宋_GB2312" w:hAnsi="宋体" w:eastAsia="仿宋_GB2312"/>
            <w:bCs/>
            <w:sz w:val="32"/>
            <w:szCs w:val="32"/>
            <w:lang w:val="en-US"/>
          </w:rPr>
          <w:delText>各分校，广德学院、宿松学院，省校开放</w:delText>
        </w:r>
      </w:del>
      <w:ins w:id="46" w:author="郭允建" w:date="2021-04-08T18:18:00Z">
        <w:del w:id="47" w:author="储桂香" w:date="2021-04-13T11:05:49Z">
          <w:r>
            <w:rPr>
              <w:rFonts w:hint="default" w:ascii="仿宋_GB2312" w:hAnsi="宋体" w:eastAsia="仿宋_GB2312"/>
              <w:bCs/>
              <w:sz w:val="32"/>
              <w:szCs w:val="32"/>
              <w:lang w:val="en-US"/>
            </w:rPr>
            <w:delText>教育</w:delText>
          </w:r>
        </w:del>
      </w:ins>
      <w:del w:id="48" w:author="储桂香" w:date="2021-04-13T11:05:49Z">
        <w:r>
          <w:rPr>
            <w:rFonts w:hint="default" w:ascii="仿宋_GB2312" w:hAnsi="宋体" w:eastAsia="仿宋_GB2312"/>
            <w:bCs/>
            <w:sz w:val="32"/>
            <w:szCs w:val="32"/>
            <w:lang w:val="en-US"/>
          </w:rPr>
          <w:delText>学院、继续教育学院、汽车学院：</w:delText>
        </w:r>
      </w:del>
    </w:p>
    <w:p>
      <w:pPr>
        <w:spacing w:line="540" w:lineRule="exact"/>
        <w:ind w:left="-15" w:right="150" w:firstLine="601"/>
        <w:rPr>
          <w:del w:id="49" w:author="储桂香" w:date="2021-04-13T11:05:49Z"/>
          <w:rFonts w:hint="default" w:ascii="仿宋_GB2312" w:hAnsi="宋体" w:eastAsia="仿宋_GB2312"/>
          <w:bCs/>
          <w:sz w:val="32"/>
          <w:szCs w:val="32"/>
          <w:lang w:val="en-US"/>
        </w:rPr>
      </w:pPr>
      <w:del w:id="50" w:author="储桂香" w:date="2021-04-13T11:05:49Z">
        <w:r>
          <w:rPr>
            <w:rFonts w:hint="default" w:ascii="仿宋_GB2312" w:hAnsi="宋体" w:eastAsia="仿宋_GB2312"/>
            <w:bCs/>
            <w:sz w:val="32"/>
            <w:szCs w:val="32"/>
            <w:lang w:val="en-US"/>
          </w:rPr>
          <w:delText>为庆祝中国共产党成立100周年，深入学习贯彻党的十九大、十九届二中、三中、四中、五中全会精神，回顾党的光辉历程，讴歌党的丰功伟绩，加强学生思想政治教育，激发安徽开放大学学子的民族自豪感和历史责任感，根据《国家开放大学关于开展纪念建党 100 周年学生主题教育系列活动的通知》(国开学生函〔2021〕2号)</w:delText>
        </w:r>
      </w:del>
      <w:ins w:id="51" w:author="张敏" w:date="2021-04-09T11:55:00Z">
        <w:del w:id="52" w:author="储桂香" w:date="2021-04-13T11:05:49Z">
          <w:r>
            <w:rPr>
              <w:rFonts w:hint="default" w:ascii="仿宋_GB2312" w:hAnsi="宋体" w:eastAsia="仿宋_GB2312"/>
              <w:bCs/>
              <w:sz w:val="32"/>
              <w:szCs w:val="32"/>
              <w:lang w:val="en-US"/>
            </w:rPr>
            <w:delText>要求</w:delText>
          </w:r>
        </w:del>
      </w:ins>
      <w:del w:id="53" w:author="储桂香" w:date="2021-04-13T11:05:49Z">
        <w:r>
          <w:rPr>
            <w:rFonts w:hint="default" w:ascii="仿宋_GB2312" w:hAnsi="宋体" w:eastAsia="仿宋_GB2312"/>
            <w:bCs/>
            <w:sz w:val="32"/>
            <w:szCs w:val="32"/>
            <w:lang w:val="en-US"/>
          </w:rPr>
          <w:delText>，结合我校实际，拟</w:delText>
        </w:r>
        <w:bookmarkStart w:id="0" w:name="_Hlk68597232"/>
        <w:r>
          <w:rPr>
            <w:rFonts w:hint="default" w:ascii="仿宋_GB2312" w:hAnsi="宋体" w:eastAsia="仿宋_GB2312"/>
            <w:bCs/>
            <w:sz w:val="32"/>
            <w:szCs w:val="32"/>
            <w:lang w:val="en-US"/>
          </w:rPr>
          <w:delText>开展纪念</w:delText>
        </w:r>
      </w:del>
      <w:ins w:id="54" w:author="??" w:date="2021-04-12T08:36:00Z">
        <w:del w:id="55" w:author="储桂香" w:date="2021-04-13T11:05:49Z">
          <w:r>
            <w:rPr>
              <w:rFonts w:hint="default" w:ascii="仿宋_GB2312" w:hAnsi="宋体" w:eastAsia="仿宋_GB2312"/>
              <w:bCs/>
              <w:sz w:val="32"/>
              <w:szCs w:val="32"/>
              <w:lang w:val="en-US"/>
            </w:rPr>
            <w:delText>庆祝</w:delText>
          </w:r>
        </w:del>
      </w:ins>
      <w:del w:id="56" w:author="储桂香" w:date="2021-04-13T11:05:49Z">
        <w:r>
          <w:rPr>
            <w:rFonts w:hint="default" w:ascii="仿宋_GB2312" w:hAnsi="宋体" w:eastAsia="仿宋_GB2312"/>
            <w:bCs/>
            <w:sz w:val="32"/>
            <w:szCs w:val="32"/>
            <w:lang w:val="en-US"/>
          </w:rPr>
          <w:delText>建党 100 周年学生主题教育系列活动</w:delText>
        </w:r>
        <w:bookmarkEnd w:id="0"/>
        <w:r>
          <w:rPr>
            <w:rFonts w:hint="default" w:ascii="仿宋_GB2312" w:hAnsi="宋体" w:eastAsia="仿宋_GB2312"/>
            <w:bCs/>
            <w:sz w:val="32"/>
            <w:szCs w:val="32"/>
            <w:lang w:val="en-US"/>
          </w:rPr>
          <w:delText>，向建党 100 周年献礼，现将活动有关事项通知如下：</w:delText>
        </w:r>
      </w:del>
    </w:p>
    <w:p>
      <w:pPr>
        <w:spacing w:line="540" w:lineRule="exact"/>
        <w:ind w:left="-15" w:right="150" w:firstLine="601"/>
        <w:rPr>
          <w:del w:id="57" w:author="储桂香" w:date="2021-04-13T11:05:49Z"/>
          <w:rFonts w:hint="default" w:ascii="仿宋_GB2312" w:hAnsi="宋体" w:eastAsia="仿宋_GB2312"/>
          <w:bCs/>
          <w:sz w:val="32"/>
          <w:szCs w:val="32"/>
          <w:lang w:val="en-US"/>
        </w:rPr>
      </w:pPr>
      <w:del w:id="58" w:author="储桂香" w:date="2021-04-13T11:05:49Z">
        <w:r>
          <w:rPr>
            <w:rFonts w:hint="default" w:ascii="方正黑体_GBK" w:hAnsi="宋体" w:eastAsia="方正黑体_GBK" w:cs="黑体"/>
            <w:bCs/>
            <w:sz w:val="32"/>
            <w:szCs w:val="32"/>
            <w:rPrChange w:id="59" w:author="微软用户" w:date="2021-04-09T14:52:00Z">
              <w:rPr>
                <w:rFonts w:hint="eastAsia" w:ascii="仿宋_GB2312" w:hAnsi="宋体" w:eastAsia="仿宋_GB2312" w:cs="黑体"/>
                <w:bCs/>
                <w:sz w:val="32"/>
                <w:szCs w:val="32"/>
              </w:rPr>
            </w:rPrChange>
          </w:rPr>
          <w:delText>一、活动时间</w:delText>
        </w:r>
      </w:del>
      <w:del w:id="61" w:author="储桂香" w:date="2021-04-13T11:05:49Z">
        <w:r>
          <w:rPr>
            <w:rFonts w:ascii="方正黑体_GBK" w:hAnsi="宋体" w:eastAsia="方正黑体_GBK"/>
            <w:bCs/>
            <w:sz w:val="32"/>
            <w:szCs w:val="32"/>
            <w:rPrChange w:id="62" w:author="微软用户" w:date="2021-04-09T14:52:00Z">
              <w:rPr>
                <w:rFonts w:ascii="仿宋_GB2312" w:hAnsi="宋体" w:eastAsia="仿宋_GB2312"/>
                <w:bCs/>
                <w:sz w:val="32"/>
                <w:szCs w:val="32"/>
              </w:rPr>
            </w:rPrChange>
          </w:rPr>
          <w:delText xml:space="preserve"> </w:delText>
        </w:r>
      </w:del>
      <w:del w:id="64" w:author="储桂香" w:date="2021-04-13T11:05:49Z">
        <w:r>
          <w:rPr>
            <w:rFonts w:hint="default" w:ascii="方正黑体_GBK" w:hAnsi="宋体" w:eastAsia="方正黑体_GBK"/>
            <w:bCs/>
            <w:sz w:val="32"/>
            <w:szCs w:val="32"/>
            <w:rPrChange w:id="65" w:author="微软用户" w:date="2021-04-09T14:52:00Z">
              <w:rPr>
                <w:rFonts w:hint="eastAsia" w:ascii="仿宋_GB2312" w:hAnsi="宋体" w:eastAsia="仿宋_GB2312"/>
                <w:bCs/>
                <w:sz w:val="32"/>
                <w:szCs w:val="32"/>
              </w:rPr>
            </w:rPrChange>
          </w:rPr>
          <w:delText>：</w:delText>
        </w:r>
      </w:del>
      <w:del w:id="67" w:author="储桂香" w:date="2021-04-13T11:05:49Z">
        <w:r>
          <w:rPr>
            <w:rFonts w:hint="default" w:ascii="仿宋_GB2312" w:hAnsi="宋体" w:eastAsia="仿宋_GB2312"/>
            <w:bCs/>
            <w:sz w:val="32"/>
            <w:szCs w:val="32"/>
            <w:lang w:val="en-US"/>
          </w:rPr>
          <w:delText xml:space="preserve">2021 年 3 月至 12 月。 </w:delText>
        </w:r>
      </w:del>
    </w:p>
    <w:p>
      <w:pPr>
        <w:spacing w:line="540" w:lineRule="exact"/>
        <w:ind w:left="-15" w:right="150" w:firstLine="601"/>
        <w:rPr>
          <w:del w:id="68" w:author="储桂香" w:date="2021-04-13T11:05:49Z"/>
          <w:rFonts w:hint="default" w:ascii="仿宋_GB2312" w:hAnsi="宋体" w:eastAsia="仿宋_GB2312"/>
          <w:bCs/>
          <w:sz w:val="32"/>
          <w:szCs w:val="32"/>
          <w:lang w:val="en-US"/>
        </w:rPr>
      </w:pPr>
      <w:del w:id="69" w:author="储桂香" w:date="2021-04-13T11:05:49Z">
        <w:r>
          <w:rPr>
            <w:rFonts w:hint="default" w:ascii="方正黑体_GBK" w:hAnsi="宋体" w:eastAsia="方正黑体_GBK" w:cs="黑体"/>
            <w:bCs/>
            <w:sz w:val="32"/>
            <w:szCs w:val="32"/>
            <w:rPrChange w:id="70" w:author="微软用户" w:date="2021-04-09T14:52:00Z">
              <w:rPr>
                <w:rFonts w:hint="eastAsia" w:ascii="仿宋_GB2312" w:hAnsi="宋体" w:eastAsia="仿宋_GB2312" w:cs="黑体"/>
                <w:bCs/>
                <w:sz w:val="32"/>
                <w:szCs w:val="32"/>
              </w:rPr>
            </w:rPrChange>
          </w:rPr>
          <w:delText>二、参与对象：</w:delText>
        </w:r>
      </w:del>
      <w:del w:id="72" w:author="储桂香" w:date="2021-04-13T11:05:49Z">
        <w:r>
          <w:rPr>
            <w:rFonts w:hint="default" w:ascii="仿宋_GB2312" w:hAnsi="宋体" w:eastAsia="仿宋_GB2312"/>
            <w:bCs/>
            <w:sz w:val="32"/>
            <w:szCs w:val="32"/>
            <w:lang w:val="en-US"/>
          </w:rPr>
          <w:delText xml:space="preserve">安徽开放大学开放教育教育、高等学历继续教育在读学生及毕业生。 </w:delText>
        </w:r>
      </w:del>
    </w:p>
    <w:p>
      <w:pPr>
        <w:spacing w:line="540" w:lineRule="exact"/>
        <w:ind w:left="-15" w:right="150" w:firstLine="601"/>
        <w:rPr>
          <w:del w:id="73" w:author="储桂香" w:date="2021-04-13T11:05:49Z"/>
          <w:rFonts w:hint="default" w:ascii="仿宋_GB2312" w:hAnsi="宋体" w:eastAsia="仿宋_GB2312"/>
          <w:bCs/>
          <w:sz w:val="32"/>
          <w:szCs w:val="32"/>
          <w:lang w:val="en-US"/>
        </w:rPr>
      </w:pPr>
      <w:del w:id="74" w:author="储桂香" w:date="2021-04-13T11:05:49Z">
        <w:r>
          <w:rPr>
            <w:rFonts w:hint="default" w:ascii="方正黑体_GBK" w:hAnsi="宋体" w:eastAsia="方正黑体_GBK" w:cs="黑体"/>
            <w:bCs/>
            <w:sz w:val="32"/>
            <w:szCs w:val="32"/>
            <w:rPrChange w:id="75" w:author="微软用户" w:date="2021-04-09T14:52:00Z">
              <w:rPr>
                <w:rFonts w:hint="eastAsia" w:ascii="仿宋_GB2312" w:hAnsi="宋体" w:eastAsia="仿宋_GB2312"/>
                <w:bCs/>
                <w:sz w:val="32"/>
                <w:szCs w:val="32"/>
              </w:rPr>
            </w:rPrChange>
          </w:rPr>
          <w:delText>三、活动安排：</w:delText>
        </w:r>
      </w:del>
      <w:del w:id="77" w:author="储桂香" w:date="2021-04-13T11:05:49Z">
        <w:r>
          <w:rPr>
            <w:rFonts w:hint="default" w:ascii="仿宋_GB2312" w:hAnsi="宋体" w:eastAsia="仿宋_GB2312"/>
            <w:bCs/>
            <w:sz w:val="32"/>
            <w:szCs w:val="32"/>
            <w:lang w:val="en-US"/>
          </w:rPr>
          <w:delText>详见附件1</w:delText>
        </w:r>
      </w:del>
    </w:p>
    <w:p>
      <w:pPr>
        <w:spacing w:line="540" w:lineRule="exact"/>
        <w:ind w:left="-15" w:right="150" w:firstLine="601"/>
        <w:rPr>
          <w:del w:id="78" w:author="储桂香" w:date="2021-04-13T11:05:49Z"/>
          <w:rFonts w:hint="default" w:ascii="仿宋_GB2312" w:hAnsi="宋体" w:eastAsia="仿宋_GB2312"/>
          <w:bCs/>
          <w:sz w:val="32"/>
          <w:szCs w:val="32"/>
          <w:lang w:val="en-US"/>
        </w:rPr>
      </w:pPr>
      <w:del w:id="79" w:author="储桂香" w:date="2021-04-13T11:05:49Z">
        <w:r>
          <w:rPr>
            <w:rFonts w:hint="default" w:ascii="方正黑体_GBK" w:hAnsi="宋体" w:eastAsia="方正黑体_GBK" w:cs="黑体"/>
            <w:bCs/>
            <w:sz w:val="32"/>
            <w:szCs w:val="32"/>
            <w:rPrChange w:id="80" w:author="微软用户" w:date="2021-04-09T14:52:00Z">
              <w:rPr>
                <w:rFonts w:hint="eastAsia" w:ascii="仿宋_GB2312" w:hAnsi="宋体" w:eastAsia="仿宋_GB2312"/>
                <w:bCs/>
                <w:sz w:val="32"/>
                <w:szCs w:val="32"/>
              </w:rPr>
            </w:rPrChange>
          </w:rPr>
          <w:delText>四、表彰奖励：</w:delText>
        </w:r>
      </w:del>
      <w:del w:id="82" w:author="储桂香" w:date="2021-04-13T11:05:49Z">
        <w:r>
          <w:rPr>
            <w:rFonts w:hint="default" w:ascii="仿宋_GB2312" w:hAnsi="宋体" w:eastAsia="仿宋_GB2312"/>
            <w:bCs/>
            <w:sz w:val="32"/>
            <w:szCs w:val="32"/>
            <w:lang w:val="en-US"/>
          </w:rPr>
          <w:delText xml:space="preserve">国家开放大学、安徽开放大学将根据活动组织总体情况设立优秀奖和组织奖，对积极参加系列主题教育活动，成绩突出的单位和团体、个人进行奖励。 </w:delText>
        </w:r>
      </w:del>
    </w:p>
    <w:p>
      <w:pPr>
        <w:spacing w:line="540" w:lineRule="exact"/>
        <w:ind w:left="-15" w:right="150" w:firstLine="601"/>
        <w:rPr>
          <w:del w:id="83" w:author="储桂香" w:date="2021-04-13T11:05:49Z"/>
          <w:rFonts w:hint="default" w:ascii="仿宋_GB2312" w:hAnsi="宋体" w:eastAsia="仿宋_GB2312"/>
          <w:bCs/>
          <w:sz w:val="32"/>
          <w:szCs w:val="32"/>
          <w:lang w:val="en-US"/>
        </w:rPr>
      </w:pPr>
      <w:del w:id="84" w:author="储桂香" w:date="2021-04-13T11:05:49Z">
        <w:r>
          <w:rPr>
            <w:rFonts w:hint="default" w:ascii="仿宋_GB2312" w:hAnsi="宋体" w:eastAsia="仿宋_GB2312"/>
            <w:bCs/>
            <w:sz w:val="32"/>
            <w:szCs w:val="32"/>
            <w:lang w:val="en-US"/>
          </w:rPr>
          <w:delText xml:space="preserve">优秀奖：向在主题教育活动中表现突出的团体或个人颁发优秀奖（含优秀指导教师奖）。 </w:delText>
        </w:r>
      </w:del>
    </w:p>
    <w:p>
      <w:pPr>
        <w:spacing w:line="540" w:lineRule="exact"/>
        <w:ind w:left="-15" w:right="150" w:firstLine="601"/>
        <w:rPr>
          <w:del w:id="85" w:author="储桂香" w:date="2021-04-13T11:05:49Z"/>
          <w:rFonts w:hint="default" w:ascii="仿宋_GB2312" w:hAnsi="宋体" w:eastAsia="仿宋_GB2312"/>
          <w:bCs/>
          <w:sz w:val="32"/>
          <w:szCs w:val="32"/>
          <w:lang w:val="en-US"/>
        </w:rPr>
      </w:pPr>
      <w:del w:id="86" w:author="储桂香" w:date="2021-04-13T11:05:49Z">
        <w:r>
          <w:rPr>
            <w:rFonts w:hint="default" w:ascii="仿宋_GB2312" w:hAnsi="宋体" w:eastAsia="仿宋_GB2312"/>
            <w:bCs/>
            <w:sz w:val="32"/>
            <w:szCs w:val="32"/>
            <w:lang w:val="en-US"/>
          </w:rPr>
          <w:delText>组织奖：向积极组织活动的分校、学院颁发组织奖。</w:delText>
        </w:r>
      </w:del>
    </w:p>
    <w:p>
      <w:pPr>
        <w:spacing w:line="540" w:lineRule="exact"/>
        <w:ind w:left="-15" w:right="150" w:firstLine="601"/>
        <w:rPr>
          <w:del w:id="87" w:author="储桂香" w:date="2021-04-13T11:05:49Z"/>
          <w:rFonts w:ascii="方正黑体_GBK" w:hAnsi="宋体" w:eastAsia="方正黑体_GBK" w:cs="黑体"/>
          <w:bCs/>
          <w:sz w:val="32"/>
          <w:szCs w:val="32"/>
          <w:rPrChange w:id="88" w:author="微软用户" w:date="2021-04-09T14:52:00Z">
            <w:rPr>
              <w:del w:id="89" w:author="储桂香" w:date="2021-04-13T11:05:49Z"/>
              <w:rFonts w:ascii="仿宋_GB2312" w:hAnsi="宋体" w:eastAsia="仿宋_GB2312"/>
              <w:bCs/>
              <w:sz w:val="32"/>
              <w:szCs w:val="32"/>
            </w:rPr>
          </w:rPrChange>
        </w:rPr>
      </w:pPr>
      <w:del w:id="90" w:author="储桂香" w:date="2021-04-13T11:05:49Z">
        <w:r>
          <w:rPr>
            <w:rFonts w:hint="default" w:ascii="方正黑体_GBK" w:hAnsi="宋体" w:eastAsia="方正黑体_GBK" w:cs="黑体"/>
            <w:bCs/>
            <w:sz w:val="32"/>
            <w:szCs w:val="32"/>
            <w:rPrChange w:id="91" w:author="微软用户" w:date="2021-04-09T14:52:00Z">
              <w:rPr>
                <w:rFonts w:hint="eastAsia" w:ascii="仿宋_GB2312" w:hAnsi="宋体" w:eastAsia="仿宋_GB2312"/>
                <w:bCs/>
                <w:sz w:val="32"/>
                <w:szCs w:val="32"/>
              </w:rPr>
            </w:rPrChange>
          </w:rPr>
          <w:delText>五、几点要求</w:delText>
        </w:r>
      </w:del>
    </w:p>
    <w:p>
      <w:pPr>
        <w:spacing w:line="540" w:lineRule="exact"/>
        <w:ind w:left="-15" w:right="150" w:firstLine="601"/>
        <w:rPr>
          <w:del w:id="93" w:author="储桂香" w:date="2021-04-13T11:05:49Z"/>
          <w:rFonts w:hint="default" w:ascii="仿宋_GB2312" w:hAnsi="宋体" w:eastAsia="仿宋_GB2312"/>
          <w:bCs/>
          <w:sz w:val="32"/>
          <w:szCs w:val="32"/>
          <w:lang w:val="en-US"/>
        </w:rPr>
      </w:pPr>
      <w:del w:id="94" w:author="储桂香" w:date="2021-04-13T11:05:49Z">
        <w:r>
          <w:rPr>
            <w:rFonts w:hint="default" w:ascii="仿宋_GB2312" w:hAnsi="宋体" w:eastAsia="仿宋_GB2312"/>
            <w:bCs/>
            <w:sz w:val="32"/>
            <w:szCs w:val="32"/>
            <w:lang w:val="en-US"/>
          </w:rPr>
          <w:delText>1.高度重视，积极组织。各办学单位要充分认识开展纪念建党 100 周年学生主题教育系列活动重大意义</w:delText>
        </w:r>
      </w:del>
      <w:ins w:id="95" w:author="张敏" w:date="2021-04-09T13:28:00Z">
        <w:del w:id="96" w:author="储桂香" w:date="2021-04-13T11:05:49Z">
          <w:r>
            <w:rPr>
              <w:rFonts w:hint="default" w:ascii="仿宋_GB2312" w:hAnsi="宋体" w:eastAsia="仿宋_GB2312"/>
              <w:bCs/>
              <w:sz w:val="32"/>
              <w:szCs w:val="32"/>
              <w:lang w:val="en-US"/>
            </w:rPr>
            <w:delText>高度重视</w:delText>
          </w:r>
        </w:del>
      </w:ins>
      <w:del w:id="97" w:author="储桂香" w:date="2021-04-13T11:05:49Z">
        <w:r>
          <w:rPr>
            <w:rFonts w:hint="default" w:ascii="仿宋_GB2312" w:hAnsi="宋体" w:eastAsia="仿宋_GB2312"/>
            <w:bCs/>
            <w:sz w:val="32"/>
            <w:szCs w:val="32"/>
            <w:lang w:val="en-US"/>
          </w:rPr>
          <w:delText>，要把作为全省办学体系一项重要政治任务来完成，摆在突出位置，列入重要日程，积极组织引导学生广泛参与，切实增强办学体系凝聚力，展现安徽开放大学师生爱党爱国爱社会主义真挚情怀。</w:delText>
        </w:r>
      </w:del>
    </w:p>
    <w:p>
      <w:pPr>
        <w:spacing w:line="540" w:lineRule="exact"/>
        <w:ind w:left="-15" w:right="150" w:firstLine="601"/>
        <w:rPr>
          <w:del w:id="98" w:author="储桂香" w:date="2021-04-13T11:05:49Z"/>
          <w:rFonts w:hint="default" w:ascii="仿宋_GB2312" w:hAnsi="宋体" w:eastAsia="仿宋_GB2312"/>
          <w:bCs/>
          <w:sz w:val="32"/>
          <w:szCs w:val="32"/>
          <w:lang w:val="en-US"/>
        </w:rPr>
      </w:pPr>
      <w:del w:id="99" w:author="储桂香" w:date="2021-04-13T11:05:49Z">
        <w:r>
          <w:rPr>
            <w:rFonts w:hint="default" w:ascii="仿宋_GB2312" w:hAnsi="宋体" w:eastAsia="仿宋_GB2312"/>
            <w:bCs/>
            <w:sz w:val="32"/>
            <w:szCs w:val="32"/>
            <w:lang w:val="en-US"/>
          </w:rPr>
          <w:delText>2.大力宣传，营造氛围。各办学单位要利用各种媒体进行广泛宣传</w:delText>
        </w:r>
      </w:del>
      <w:ins w:id="100" w:author="张敏" w:date="2021-04-09T11:53:00Z">
        <w:del w:id="101" w:author="储桂香" w:date="2021-04-13T11:05:49Z">
          <w:r>
            <w:rPr>
              <w:rFonts w:hint="default" w:ascii="仿宋_GB2312" w:hAnsi="宋体" w:eastAsia="仿宋_GB2312"/>
              <w:bCs/>
              <w:sz w:val="32"/>
              <w:szCs w:val="32"/>
              <w:lang w:val="en-US"/>
            </w:rPr>
            <w:delText>各办学单位要利用多种媒体进行广泛宣传</w:delText>
          </w:r>
        </w:del>
      </w:ins>
      <w:del w:id="102" w:author="储桂香" w:date="2021-04-13T11:05:49Z">
        <w:r>
          <w:rPr>
            <w:rFonts w:hint="default" w:ascii="仿宋_GB2312" w:hAnsi="宋体" w:eastAsia="仿宋_GB2312"/>
            <w:bCs/>
            <w:sz w:val="32"/>
            <w:szCs w:val="32"/>
            <w:lang w:val="en-US"/>
          </w:rPr>
          <w:delText>，对活动的进展情况和结果进行及时宣传和报道，为各项活动的开展营造良好的氛围，扩大活动社会影响力。</w:delText>
        </w:r>
      </w:del>
    </w:p>
    <w:p>
      <w:pPr>
        <w:spacing w:line="540" w:lineRule="exact"/>
        <w:ind w:left="-15" w:right="150" w:firstLine="601"/>
        <w:rPr>
          <w:del w:id="103" w:author="储桂香" w:date="2021-04-13T11:05:49Z"/>
          <w:rFonts w:hint="default" w:ascii="仿宋_GB2312" w:hAnsi="宋体" w:eastAsia="仿宋_GB2312"/>
          <w:bCs/>
          <w:sz w:val="32"/>
          <w:szCs w:val="32"/>
          <w:lang w:val="en-US"/>
        </w:rPr>
      </w:pPr>
      <w:del w:id="104" w:author="储桂香" w:date="2021-04-13T11:05:49Z">
        <w:r>
          <w:rPr>
            <w:rFonts w:hint="default" w:ascii="仿宋_GB2312" w:hAnsi="宋体" w:eastAsia="仿宋_GB2312"/>
            <w:bCs/>
            <w:sz w:val="32"/>
            <w:szCs w:val="32"/>
            <w:lang w:val="en-US"/>
          </w:rPr>
          <w:delText>3.精心策划，提供保障。每一项活动要按照省校活动安排精心策划，确保活动形式多样、活泼，具有创新性，增强活动吸引力。同时要为每项活动顺利开展提供人员、经费保障。</w:delText>
        </w:r>
      </w:del>
    </w:p>
    <w:p>
      <w:pPr>
        <w:spacing w:line="540" w:lineRule="exact"/>
        <w:ind w:left="-15" w:firstLine="601"/>
        <w:rPr>
          <w:del w:id="105" w:author="储桂香" w:date="2021-04-13T11:05:49Z"/>
          <w:rFonts w:hint="default" w:ascii="仿宋_GB2312" w:hAnsi="宋体" w:eastAsia="仿宋_GB2312" w:cs="黑体"/>
          <w:bCs/>
          <w:sz w:val="32"/>
          <w:szCs w:val="32"/>
          <w:lang w:val="en-US"/>
        </w:rPr>
      </w:pPr>
      <w:del w:id="106" w:author="储桂香" w:date="2021-04-13T11:05:49Z">
        <w:r>
          <w:rPr>
            <w:rFonts w:hint="default" w:ascii="仿宋_GB2312" w:hAnsi="宋体" w:eastAsia="仿宋_GB2312" w:cs="黑体"/>
            <w:bCs/>
            <w:sz w:val="32"/>
            <w:szCs w:val="32"/>
            <w:lang w:val="en-US"/>
          </w:rPr>
          <w:delText>4.请各分校、相关学院确定1名校领导负责此项工作，抓好各项活动的落实，同时确定 1 名联系人，负责信息沟通，材料报送工作，于 2021 年4 月20 日前填写安徽开放大学纪念</w:delText>
        </w:r>
      </w:del>
      <w:ins w:id="107" w:author="??" w:date="2021-04-12T08:36:00Z">
        <w:del w:id="108" w:author="储桂香" w:date="2021-04-13T11:05:49Z">
          <w:r>
            <w:rPr>
              <w:rFonts w:hint="default" w:ascii="仿宋_GB2312" w:hAnsi="宋体" w:eastAsia="仿宋_GB2312" w:cs="黑体"/>
              <w:bCs/>
              <w:sz w:val="32"/>
              <w:szCs w:val="32"/>
              <w:lang w:val="en-US"/>
            </w:rPr>
            <w:delText>庆祝</w:delText>
          </w:r>
        </w:del>
      </w:ins>
      <w:del w:id="109" w:author="储桂香" w:date="2021-04-13T11:05:49Z">
        <w:r>
          <w:rPr>
            <w:rFonts w:hint="default" w:ascii="仿宋_GB2312" w:hAnsi="宋体" w:eastAsia="仿宋_GB2312" w:cs="黑体"/>
            <w:bCs/>
            <w:sz w:val="32"/>
            <w:szCs w:val="32"/>
            <w:lang w:val="en-US"/>
          </w:rPr>
          <w:delText>建党100 周年学生主题教育系列活动联系人登记表（附件2），5月 20日前填写安徽开放大学建党 100 周年学生主题教育系列活动推荐表（附件3），发送至 XSC@ahtvu.ah.cn邮箱，同时加入安徽开大建党 100 周年学生主题教育系列活动 QQ 群：777571183。</w:delText>
        </w:r>
      </w:del>
    </w:p>
    <w:p>
      <w:pPr>
        <w:spacing w:line="540" w:lineRule="exact"/>
        <w:ind w:left="-15" w:firstLine="601"/>
        <w:rPr>
          <w:del w:id="110" w:author="储桂香" w:date="2021-04-13T11:05:49Z"/>
          <w:rFonts w:hint="default" w:ascii="仿宋_GB2312" w:hAnsi="宋体" w:eastAsia="仿宋_GB2312" w:cs="黑体"/>
          <w:bCs/>
          <w:sz w:val="32"/>
          <w:szCs w:val="32"/>
          <w:lang w:val="en-US"/>
        </w:rPr>
      </w:pPr>
      <w:del w:id="111" w:author="储桂香" w:date="2021-04-13T11:05:49Z">
        <w:r>
          <w:rPr>
            <w:rFonts w:hint="default" w:ascii="仿宋_GB2312" w:hAnsi="宋体" w:eastAsia="仿宋_GB2312"/>
            <w:bCs/>
            <w:sz w:val="32"/>
            <w:szCs w:val="32"/>
            <w:lang w:val="en-US"/>
          </w:rPr>
          <w:delText>5.各分校、相关学院应在 6 月1 日和 12 月1日前，分两个阶段将本校组织参加活动的情况报告省校学生处（发送至邮箱XSC@ahtvu.ah.cn）。我校汇总全省活动组织开展情况后上报国家开放大学。</w:delText>
        </w:r>
      </w:del>
    </w:p>
    <w:p>
      <w:pPr>
        <w:spacing w:line="540" w:lineRule="exact"/>
        <w:ind w:left="210" w:leftChars="100" w:right="32" w:firstLine="320" w:firstLineChars="100"/>
        <w:rPr>
          <w:del w:id="112" w:author="储桂香" w:date="2021-04-13T11:05:49Z"/>
          <w:rFonts w:ascii="方正黑体_GBK" w:hAnsi="宋体" w:eastAsia="方正黑体_GBK" w:cs="黑体"/>
          <w:bCs/>
          <w:sz w:val="32"/>
          <w:szCs w:val="32"/>
          <w:rPrChange w:id="113" w:author="微软用户" w:date="2021-04-09T14:52:00Z">
            <w:rPr>
              <w:del w:id="114" w:author="储桂香" w:date="2021-04-13T11:05:49Z"/>
              <w:rFonts w:ascii="仿宋_GB2312" w:hAnsi="宋体" w:eastAsia="仿宋_GB2312" w:cs="仿宋_GB2312"/>
              <w:bCs/>
              <w:sz w:val="32"/>
              <w:szCs w:val="32"/>
            </w:rPr>
          </w:rPrChange>
        </w:rPr>
      </w:pPr>
      <w:del w:id="115" w:author="储桂香" w:date="2021-04-13T11:05:49Z">
        <w:r>
          <w:rPr>
            <w:rFonts w:hint="default" w:ascii="方正黑体_GBK" w:hAnsi="宋体" w:eastAsia="方正黑体_GBK" w:cs="黑体"/>
            <w:bCs/>
            <w:sz w:val="32"/>
            <w:szCs w:val="32"/>
            <w:rPrChange w:id="116" w:author="微软用户" w:date="2021-04-09T14:52:00Z">
              <w:rPr>
                <w:rFonts w:hint="eastAsia" w:ascii="仿宋_GB2312" w:hAnsi="宋体" w:eastAsia="仿宋_GB2312"/>
                <w:bCs/>
                <w:sz w:val="32"/>
                <w:szCs w:val="32"/>
              </w:rPr>
            </w:rPrChange>
          </w:rPr>
          <w:delText>六、联系人及方式：</w:delText>
        </w:r>
      </w:del>
    </w:p>
    <w:p>
      <w:pPr>
        <w:spacing w:line="540" w:lineRule="exact"/>
        <w:ind w:left="210" w:leftChars="100" w:right="32" w:firstLine="320" w:firstLineChars="100"/>
        <w:rPr>
          <w:del w:id="118" w:author="储桂香" w:date="2021-04-13T11:05:49Z"/>
          <w:rFonts w:hint="default" w:ascii="仿宋_GB2312" w:hAnsi="宋体" w:eastAsia="仿宋_GB2312"/>
          <w:bCs/>
          <w:sz w:val="32"/>
          <w:szCs w:val="32"/>
          <w:lang w:val="en-US"/>
        </w:rPr>
      </w:pPr>
      <w:del w:id="119" w:author="储桂香" w:date="2021-04-13T11:05:49Z">
        <w:r>
          <w:rPr>
            <w:rFonts w:hint="default" w:ascii="仿宋_GB2312" w:hAnsi="宋体" w:eastAsia="仿宋_GB2312"/>
            <w:bCs/>
            <w:sz w:val="32"/>
            <w:szCs w:val="32"/>
            <w:lang w:val="en-US"/>
          </w:rPr>
          <w:delText>组织过程中如有问题请及时与省校学生处联系。</w:delText>
        </w:r>
      </w:del>
    </w:p>
    <w:p>
      <w:pPr>
        <w:spacing w:line="540" w:lineRule="exact"/>
        <w:ind w:left="-15" w:firstLine="640" w:firstLineChars="200"/>
        <w:rPr>
          <w:del w:id="120" w:author="储桂香" w:date="2021-04-13T11:05:49Z"/>
          <w:rFonts w:hint="default" w:ascii="仿宋_GB2312" w:hAnsi="宋体" w:eastAsia="仿宋_GB2312"/>
          <w:bCs/>
          <w:sz w:val="32"/>
          <w:szCs w:val="32"/>
          <w:lang w:val="en-US"/>
        </w:rPr>
      </w:pPr>
      <w:del w:id="121" w:author="储桂香" w:date="2021-04-13T11:05:49Z">
        <w:r>
          <w:rPr>
            <w:rFonts w:hint="default" w:ascii="仿宋_GB2312" w:hAnsi="宋体" w:eastAsia="仿宋_GB2312"/>
            <w:bCs/>
            <w:sz w:val="32"/>
            <w:szCs w:val="32"/>
            <w:lang w:val="en-US"/>
          </w:rPr>
          <w:delText>联 系 人：储桂香、王丽</w:delText>
        </w:r>
      </w:del>
      <w:del w:id="122" w:author="储桂香" w:date="2021-04-13T11:05:49Z">
        <w:r>
          <w:rPr>
            <w:rFonts w:hint="default" w:ascii="仿宋_GB2312" w:hAnsi="宋体" w:eastAsia="仿宋_GB2312"/>
            <w:bCs/>
            <w:sz w:val="32"/>
            <w:szCs w:val="32"/>
            <w:lang w:val="en-US"/>
          </w:rPr>
          <w:tab/>
        </w:r>
      </w:del>
    </w:p>
    <w:p>
      <w:pPr>
        <w:spacing w:line="540" w:lineRule="exact"/>
        <w:ind w:left="-15" w:firstLine="640" w:firstLineChars="200"/>
        <w:rPr>
          <w:del w:id="123" w:author="储桂香" w:date="2021-04-13T11:05:49Z"/>
          <w:rFonts w:hint="default" w:ascii="仿宋_GB2312" w:hAnsi="宋体" w:eastAsia="仿宋_GB2312"/>
          <w:bCs/>
          <w:sz w:val="32"/>
          <w:szCs w:val="32"/>
          <w:lang w:val="en-US"/>
        </w:rPr>
      </w:pPr>
      <w:del w:id="124" w:author="储桂香" w:date="2021-04-13T11:05:49Z">
        <w:r>
          <w:rPr>
            <w:rFonts w:hint="default" w:ascii="仿宋_GB2312" w:hAnsi="宋体" w:eastAsia="仿宋_GB2312"/>
            <w:bCs/>
            <w:sz w:val="32"/>
            <w:szCs w:val="32"/>
            <w:lang w:val="en-US"/>
          </w:rPr>
          <w:delText>联系电话：0551-64659521  15056996199  13956000020</w:delText>
        </w:r>
      </w:del>
    </w:p>
    <w:p>
      <w:pPr>
        <w:spacing w:line="540" w:lineRule="exact"/>
        <w:ind w:left="596" w:right="-15"/>
        <w:jc w:val="left"/>
        <w:rPr>
          <w:del w:id="125" w:author="储桂香" w:date="2021-04-13T11:05:49Z"/>
          <w:rFonts w:hint="default" w:ascii="仿宋_GB2312" w:hAnsi="宋体" w:eastAsia="仿宋_GB2312"/>
          <w:bCs/>
          <w:sz w:val="32"/>
          <w:szCs w:val="32"/>
          <w:lang w:val="en-US"/>
        </w:rPr>
      </w:pPr>
      <w:del w:id="126" w:author="储桂香" w:date="2021-04-13T11:05:49Z">
        <w:r>
          <w:rPr>
            <w:rFonts w:hint="default" w:ascii="仿宋_GB2312" w:hAnsi="宋体" w:eastAsia="仿宋_GB2312"/>
            <w:bCs/>
            <w:sz w:val="32"/>
            <w:szCs w:val="32"/>
            <w:lang w:val="en-US"/>
          </w:rPr>
          <w:delText>电子邮箱：</w:delText>
        </w:r>
      </w:del>
      <w:del w:id="127" w:author="储桂香" w:date="2021-04-13T11:05:49Z">
        <w:r>
          <w:rPr>
            <w:rFonts w:hint="default" w:ascii="仿宋_GB2312" w:hAnsi="宋体" w:eastAsia="仿宋_GB2312"/>
            <w:bCs/>
            <w:sz w:val="32"/>
            <w:szCs w:val="32"/>
            <w:shd w:val="clear" w:color="auto" w:fill="FFFFFF"/>
            <w:lang w:val="en-US"/>
          </w:rPr>
          <w:delText>XSC@ahtvu.ah.cn</w:delText>
        </w:r>
      </w:del>
      <w:del w:id="128" w:author="储桂香" w:date="2021-04-13T11:05:49Z">
        <w:r>
          <w:rPr>
            <w:rFonts w:hint="default" w:ascii="仿宋_GB2312" w:hAnsi="宋体" w:eastAsia="仿宋_GB2312"/>
            <w:bCs/>
            <w:sz w:val="32"/>
            <w:szCs w:val="32"/>
            <w:lang w:val="en-US"/>
          </w:rPr>
          <w:delText xml:space="preserve"> </w:delText>
        </w:r>
      </w:del>
    </w:p>
    <w:p>
      <w:pPr>
        <w:spacing w:line="540" w:lineRule="exact"/>
        <w:ind w:left="611"/>
        <w:rPr>
          <w:del w:id="129" w:author="储桂香" w:date="2021-04-13T11:05:49Z"/>
          <w:rFonts w:hint="default" w:ascii="仿宋_GB2312" w:hAnsi="宋体" w:eastAsia="仿宋_GB2312"/>
          <w:bCs/>
          <w:sz w:val="32"/>
          <w:szCs w:val="32"/>
          <w:lang w:val="en-US"/>
        </w:rPr>
      </w:pPr>
      <w:del w:id="130" w:author="储桂香" w:date="2021-04-13T11:05:49Z">
        <w:r>
          <w:rPr>
            <w:rFonts w:hint="default" w:ascii="仿宋_GB2312" w:hAnsi="宋体" w:eastAsia="仿宋_GB2312"/>
            <w:bCs/>
            <w:sz w:val="32"/>
            <w:szCs w:val="32"/>
            <w:lang w:val="en-US"/>
          </w:rPr>
          <w:delText xml:space="preserve">通信地址：合肥市九华山路3号安徽开放大学 </w:delText>
        </w:r>
      </w:del>
    </w:p>
    <w:p>
      <w:pPr>
        <w:spacing w:line="540" w:lineRule="exact"/>
        <w:ind w:left="1427" w:hanging="826"/>
        <w:rPr>
          <w:ins w:id="131" w:author="郭允建" w:date="2021-04-08T18:22:00Z"/>
          <w:del w:id="132" w:author="储桂香" w:date="2021-04-13T11:05:49Z"/>
          <w:rFonts w:hint="default" w:ascii="仿宋_GB2312" w:hAnsi="宋体" w:eastAsia="仿宋_GB2312"/>
          <w:bCs/>
          <w:sz w:val="32"/>
          <w:szCs w:val="32"/>
          <w:lang w:val="en-US"/>
        </w:rPr>
      </w:pPr>
    </w:p>
    <w:p>
      <w:pPr>
        <w:spacing w:line="540" w:lineRule="exact"/>
        <w:ind w:left="1427" w:hanging="826"/>
        <w:rPr>
          <w:ins w:id="133" w:author="郭允建" w:date="2021-04-08T18:22:00Z"/>
          <w:del w:id="134" w:author="储桂香" w:date="2021-04-13T11:05:49Z"/>
          <w:rFonts w:hint="default" w:ascii="仿宋_GB2312" w:hAnsi="宋体" w:eastAsia="仿宋_GB2312"/>
          <w:bCs/>
          <w:sz w:val="32"/>
          <w:szCs w:val="32"/>
          <w:lang w:val="en-US"/>
        </w:rPr>
      </w:pPr>
      <w:del w:id="135" w:author="储桂香" w:date="2021-04-13T11:05:49Z">
        <w:r>
          <w:rPr>
            <w:rFonts w:hint="default" w:ascii="仿宋_GB2312" w:hAnsi="宋体" w:eastAsia="仿宋_GB2312"/>
            <w:bCs/>
            <w:sz w:val="32"/>
            <w:szCs w:val="32"/>
            <w:lang w:val="en-US"/>
          </w:rPr>
          <w:delText>附</w:delText>
        </w:r>
      </w:del>
      <w:ins w:id="136" w:author="郭允建" w:date="2021-04-08T18:22:00Z">
        <w:del w:id="137" w:author="储桂香" w:date="2021-04-13T11:05:49Z">
          <w:r>
            <w:rPr>
              <w:rFonts w:hint="default" w:ascii="仿宋_GB2312" w:hAnsi="宋体" w:eastAsia="仿宋_GB2312"/>
              <w:bCs/>
              <w:sz w:val="32"/>
              <w:szCs w:val="32"/>
              <w:lang w:val="en-US"/>
            </w:rPr>
            <w:delText>件</w:delText>
          </w:r>
        </w:del>
      </w:ins>
      <w:del w:id="138" w:author="储桂香" w:date="2021-04-13T11:05:49Z">
        <w:r>
          <w:rPr>
            <w:rFonts w:hint="default" w:ascii="仿宋_GB2312" w:hAnsi="宋体" w:eastAsia="仿宋_GB2312"/>
            <w:bCs/>
            <w:sz w:val="32"/>
            <w:szCs w:val="32"/>
            <w:lang w:val="en-US"/>
          </w:rPr>
          <w:delText>：</w:delText>
        </w:r>
      </w:del>
    </w:p>
    <w:p>
      <w:pPr>
        <w:spacing w:line="540" w:lineRule="exact"/>
        <w:ind w:left="210" w:leftChars="100" w:firstLine="960" w:firstLineChars="300"/>
        <w:rPr>
          <w:del w:id="140" w:author="储桂香" w:date="2021-04-13T11:05:49Z"/>
          <w:rFonts w:hint="default" w:ascii="仿宋_GB2312" w:hAnsi="宋体" w:eastAsia="仿宋_GB2312"/>
          <w:bCs/>
          <w:sz w:val="32"/>
          <w:szCs w:val="32"/>
          <w:lang w:val="en-US"/>
        </w:rPr>
        <w:pPrChange w:id="139" w:author="郭允建" w:date="2021-04-08T18:22:00Z">
          <w:pPr>
            <w:spacing w:line="540" w:lineRule="exact"/>
            <w:ind w:left="1427" w:hanging="826"/>
          </w:pPr>
        </w:pPrChange>
      </w:pPr>
      <w:del w:id="141" w:author="储桂香" w:date="2021-04-13T11:05:49Z">
        <w:r>
          <w:rPr>
            <w:rFonts w:hint="default" w:ascii="仿宋_GB2312" w:hAnsi="宋体" w:eastAsia="仿宋_GB2312"/>
            <w:bCs/>
            <w:sz w:val="32"/>
            <w:szCs w:val="32"/>
            <w:lang w:val="en-US"/>
          </w:rPr>
          <w:delText>1.</w:delText>
        </w:r>
        <w:bookmarkStart w:id="1" w:name="_Hlk68606229"/>
        <w:r>
          <w:rPr>
            <w:rFonts w:hint="default" w:ascii="仿宋_GB2312" w:hAnsi="宋体" w:eastAsia="仿宋_GB2312"/>
            <w:bCs/>
            <w:sz w:val="32"/>
            <w:szCs w:val="32"/>
            <w:lang w:val="en-US"/>
          </w:rPr>
          <w:delText>安徽开放大学纪念</w:delText>
        </w:r>
      </w:del>
      <w:ins w:id="142" w:author="??" w:date="2021-04-12T08:36:00Z">
        <w:del w:id="143" w:author="储桂香" w:date="2021-04-13T11:05:49Z">
          <w:r>
            <w:rPr>
              <w:rFonts w:hint="default" w:ascii="仿宋_GB2312" w:hAnsi="宋体" w:eastAsia="仿宋_GB2312"/>
              <w:bCs/>
              <w:sz w:val="32"/>
              <w:szCs w:val="32"/>
              <w:lang w:val="en-US"/>
            </w:rPr>
            <w:delText>庆祝</w:delText>
          </w:r>
        </w:del>
      </w:ins>
      <w:del w:id="144" w:author="储桂香" w:date="2021-04-13T11:05:49Z">
        <w:r>
          <w:rPr>
            <w:rFonts w:hint="default" w:ascii="仿宋_GB2312" w:hAnsi="宋体" w:eastAsia="仿宋_GB2312"/>
            <w:bCs/>
            <w:sz w:val="32"/>
            <w:szCs w:val="32"/>
            <w:lang w:val="en-US"/>
          </w:rPr>
          <w:delText>建党 100 周年学生主题教育系列活动安排</w:delText>
        </w:r>
        <w:bookmarkEnd w:id="1"/>
      </w:del>
    </w:p>
    <w:p>
      <w:pPr>
        <w:spacing w:line="540" w:lineRule="exact"/>
        <w:ind w:left="840" w:leftChars="400" w:right="30" w:firstLine="320" w:firstLineChars="100"/>
        <w:rPr>
          <w:del w:id="146" w:author="储桂香" w:date="2021-04-13T11:05:49Z"/>
          <w:rFonts w:hint="default" w:ascii="仿宋_GB2312" w:hAnsi="宋体" w:eastAsia="仿宋_GB2312" w:cs="仿宋_GB2312"/>
          <w:bCs/>
          <w:sz w:val="32"/>
          <w:szCs w:val="32"/>
          <w:lang w:val="en-US"/>
        </w:rPr>
        <w:pPrChange w:id="145" w:author="郭允建" w:date="2021-04-08T18:22:00Z">
          <w:pPr>
            <w:spacing w:line="540" w:lineRule="exact"/>
            <w:ind w:left="840" w:leftChars="400" w:right="30"/>
          </w:pPr>
        </w:pPrChange>
      </w:pPr>
      <w:del w:id="147" w:author="储桂香" w:date="2021-04-13T11:05:49Z">
        <w:bookmarkStart w:id="2" w:name="_Hlk68606151"/>
        <w:r>
          <w:rPr>
            <w:rFonts w:hint="default" w:ascii="仿宋_GB2312" w:hAnsi="宋体" w:eastAsia="仿宋_GB2312"/>
            <w:bCs/>
            <w:sz w:val="32"/>
            <w:szCs w:val="32"/>
            <w:lang w:val="en-US"/>
          </w:rPr>
          <w:delText>2.安徽开放大学纪念</w:delText>
        </w:r>
      </w:del>
      <w:ins w:id="148" w:author="??" w:date="2021-04-12T08:36:00Z">
        <w:del w:id="149" w:author="储桂香" w:date="2021-04-13T11:05:49Z">
          <w:r>
            <w:rPr>
              <w:rFonts w:hint="default" w:ascii="仿宋_GB2312" w:hAnsi="宋体" w:eastAsia="仿宋_GB2312"/>
              <w:bCs/>
              <w:sz w:val="32"/>
              <w:szCs w:val="32"/>
              <w:lang w:val="en-US"/>
            </w:rPr>
            <w:delText>庆祝</w:delText>
          </w:r>
        </w:del>
      </w:ins>
      <w:del w:id="150" w:author="储桂香" w:date="2021-04-13T11:05:49Z">
        <w:r>
          <w:rPr>
            <w:rFonts w:hint="default" w:ascii="仿宋_GB2312" w:hAnsi="宋体" w:eastAsia="仿宋_GB2312"/>
            <w:bCs/>
            <w:sz w:val="32"/>
            <w:szCs w:val="32"/>
            <w:lang w:val="en-US"/>
          </w:rPr>
          <w:delText>建党 100 周年学生主题教育系列活动</w:delText>
        </w:r>
        <w:bookmarkEnd w:id="2"/>
        <w:r>
          <w:rPr>
            <w:rFonts w:hint="default" w:ascii="仿宋_GB2312" w:hAnsi="宋体" w:eastAsia="仿宋_GB2312"/>
            <w:bCs/>
            <w:sz w:val="32"/>
            <w:szCs w:val="32"/>
            <w:lang w:val="en-US"/>
          </w:rPr>
          <w:delText xml:space="preserve">联系人登记表 </w:delText>
        </w:r>
      </w:del>
    </w:p>
    <w:p>
      <w:pPr>
        <w:spacing w:line="540" w:lineRule="exact"/>
        <w:ind w:left="1427" w:hanging="226"/>
        <w:rPr>
          <w:del w:id="151" w:author="储桂香" w:date="2021-04-13T11:05:49Z"/>
          <w:rFonts w:hint="default" w:ascii="仿宋_GB2312" w:hAnsi="宋体" w:eastAsia="仿宋_GB2312"/>
          <w:bCs/>
          <w:sz w:val="32"/>
          <w:szCs w:val="32"/>
          <w:lang w:val="en-US"/>
        </w:rPr>
      </w:pPr>
      <w:del w:id="152" w:author="储桂香" w:date="2021-04-13T11:05:49Z">
        <w:r>
          <w:rPr>
            <w:rFonts w:hint="default" w:ascii="仿宋_GB2312" w:hAnsi="宋体" w:eastAsia="仿宋_GB2312"/>
            <w:bCs/>
            <w:sz w:val="32"/>
            <w:szCs w:val="32"/>
            <w:lang w:val="en-US"/>
          </w:rPr>
          <w:delText>3.安徽开放大学纪念</w:delText>
        </w:r>
      </w:del>
      <w:ins w:id="153" w:author="??" w:date="2021-04-12T08:36:00Z">
        <w:del w:id="154" w:author="储桂香" w:date="2021-04-13T11:05:49Z">
          <w:r>
            <w:rPr>
              <w:rFonts w:hint="default" w:ascii="仿宋_GB2312" w:hAnsi="宋体" w:eastAsia="仿宋_GB2312"/>
              <w:bCs/>
              <w:sz w:val="32"/>
              <w:szCs w:val="32"/>
              <w:lang w:val="en-US"/>
            </w:rPr>
            <w:delText>庆祝</w:delText>
          </w:r>
        </w:del>
      </w:ins>
      <w:del w:id="155" w:author="储桂香" w:date="2021-04-13T11:05:49Z">
        <w:r>
          <w:rPr>
            <w:rFonts w:hint="default" w:ascii="仿宋_GB2312" w:hAnsi="宋体" w:eastAsia="仿宋_GB2312"/>
            <w:bCs/>
            <w:sz w:val="32"/>
            <w:szCs w:val="32"/>
            <w:lang w:val="en-US"/>
          </w:rPr>
          <w:delText xml:space="preserve">建党 100 周年学生主题教育系列活动推荐表 </w:delText>
        </w:r>
      </w:del>
    </w:p>
    <w:p>
      <w:pPr>
        <w:spacing w:line="540" w:lineRule="exact"/>
        <w:ind w:left="601"/>
        <w:jc w:val="left"/>
        <w:rPr>
          <w:del w:id="156" w:author="储桂香" w:date="2021-04-13T11:05:49Z"/>
          <w:rFonts w:hint="default" w:ascii="仿宋_GB2312" w:hAnsi="宋体" w:eastAsia="仿宋_GB2312"/>
          <w:bCs/>
          <w:sz w:val="32"/>
          <w:szCs w:val="32"/>
          <w:lang w:val="en-US"/>
        </w:rPr>
      </w:pPr>
      <w:del w:id="157" w:author="储桂香" w:date="2021-04-13T11:05:49Z">
        <w:r>
          <w:rPr>
            <w:rFonts w:hint="default" w:ascii="仿宋_GB2312" w:hAnsi="宋体" w:eastAsia="仿宋_GB2312"/>
            <w:bCs/>
            <w:sz w:val="32"/>
            <w:szCs w:val="32"/>
            <w:lang w:val="en-US"/>
          </w:rPr>
          <w:delText xml:space="preserve"> </w:delText>
        </w:r>
      </w:del>
    </w:p>
    <w:p>
      <w:pPr>
        <w:spacing w:line="540" w:lineRule="exact"/>
        <w:ind w:left="601"/>
        <w:jc w:val="left"/>
        <w:rPr>
          <w:del w:id="158" w:author="储桂香" w:date="2021-04-13T11:05:49Z"/>
          <w:rFonts w:hint="default" w:ascii="仿宋_GB2312" w:hAnsi="宋体" w:eastAsia="仿宋_GB2312"/>
          <w:bCs/>
          <w:sz w:val="32"/>
          <w:szCs w:val="32"/>
          <w:lang w:val="en-US"/>
        </w:rPr>
      </w:pPr>
      <w:del w:id="159" w:author="储桂香" w:date="2021-04-13T11:05:49Z">
        <w:r>
          <w:rPr>
            <w:rFonts w:hint="default" w:ascii="仿宋_GB2312" w:hAnsi="宋体" w:eastAsia="仿宋_GB2312"/>
            <w:bCs/>
            <w:sz w:val="32"/>
            <w:szCs w:val="32"/>
            <w:lang w:val="en-US"/>
          </w:rPr>
          <w:delText xml:space="preserve">                                     安徽开放大学</w:delText>
        </w:r>
      </w:del>
    </w:p>
    <w:p>
      <w:pPr>
        <w:spacing w:line="540" w:lineRule="exact"/>
        <w:ind w:left="601"/>
        <w:jc w:val="left"/>
        <w:rPr>
          <w:del w:id="160" w:author="储桂香" w:date="2021-04-13T11:05:49Z"/>
          <w:rFonts w:hint="default" w:ascii="仿宋_GB2312" w:hAnsi="宋体" w:eastAsia="仿宋_GB2312"/>
          <w:bCs/>
          <w:sz w:val="32"/>
          <w:szCs w:val="32"/>
          <w:lang w:val="en-US"/>
        </w:rPr>
      </w:pPr>
      <w:del w:id="161" w:author="储桂香" w:date="2021-04-13T11:05:49Z">
        <w:r>
          <w:rPr>
            <w:rFonts w:hint="default" w:ascii="仿宋_GB2312" w:hAnsi="宋体" w:eastAsia="仿宋_GB2312"/>
            <w:bCs/>
            <w:sz w:val="32"/>
            <w:szCs w:val="32"/>
            <w:lang w:val="en-US"/>
          </w:rPr>
          <w:delText xml:space="preserve">                                    2021年4月6日</w:delText>
        </w:r>
      </w:del>
    </w:p>
    <w:p>
      <w:pPr>
        <w:spacing w:line="520" w:lineRule="exact"/>
        <w:rPr>
          <w:del w:id="162" w:author="储桂香" w:date="2021-04-13T11:05:48Z"/>
          <w:rFonts w:ascii="仿宋_GB2312" w:hAnsi="宋体" w:eastAsia="仿宋_GB2312"/>
          <w:bCs/>
          <w:sz w:val="32"/>
          <w:szCs w:val="32"/>
        </w:rPr>
      </w:pPr>
      <w:ins w:id="163" w:author="微软用户" w:date="2021-04-09T14:53:00Z">
        <w:del w:id="164" w:author="储桂香" w:date="2021-04-13T11:05:49Z">
          <w:r>
            <w:rPr>
              <w:rFonts w:ascii="仿宋_GB2312" w:hAnsi="宋体" w:eastAsia="仿宋_GB2312"/>
              <w:bCs/>
              <w:sz w:val="32"/>
              <w:szCs w:val="32"/>
            </w:rPr>
            <w:br w:type="page"/>
          </w:r>
        </w:del>
      </w:ins>
    </w:p>
    <w:p>
      <w:pPr>
        <w:spacing w:line="520" w:lineRule="exact"/>
        <w:rPr>
          <w:rFonts w:ascii="方正仿宋_GBK" w:hAnsi="宋体" w:eastAsia="方正仿宋_GBK"/>
          <w:sz w:val="32"/>
          <w:szCs w:val="32"/>
        </w:rPr>
      </w:pPr>
      <w:r>
        <w:rPr>
          <w:rFonts w:hint="eastAsia" w:ascii="方正仿宋_GBK" w:hAnsi="宋体" w:eastAsia="方正仿宋_GBK"/>
          <w:sz w:val="32"/>
          <w:szCs w:val="32"/>
        </w:rPr>
        <w:t>附件1</w:t>
      </w:r>
    </w:p>
    <w:p>
      <w:pPr>
        <w:spacing w:line="520" w:lineRule="exact"/>
        <w:ind w:left="-15"/>
        <w:rPr>
          <w:rFonts w:ascii="方正仿宋_GBK" w:hAnsi="宋体" w:eastAsia="方正仿宋_GBK"/>
          <w:sz w:val="32"/>
          <w:szCs w:val="32"/>
        </w:rPr>
      </w:pPr>
    </w:p>
    <w:p>
      <w:pPr>
        <w:spacing w:line="520" w:lineRule="exact"/>
        <w:ind w:left="-15"/>
        <w:jc w:val="center"/>
        <w:rPr>
          <w:rFonts w:ascii="方正小标宋_GBK" w:hAnsi="宋体" w:eastAsia="方正小标宋_GBK"/>
          <w:bCs/>
          <w:sz w:val="44"/>
          <w:szCs w:val="44"/>
        </w:rPr>
      </w:pPr>
      <w:r>
        <w:rPr>
          <w:rFonts w:hint="eastAsia" w:ascii="方正小标宋_GBK" w:hAnsi="宋体" w:eastAsia="方正小标宋_GBK"/>
          <w:bCs/>
          <w:sz w:val="44"/>
          <w:szCs w:val="44"/>
        </w:rPr>
        <w:t>安徽开放大学</w:t>
      </w:r>
      <w:del w:id="165" w:author="??" w:date="2021-04-12T08:36:00Z">
        <w:r>
          <w:rPr>
            <w:rFonts w:hint="eastAsia" w:ascii="方正小标宋_GBK" w:hAnsi="宋体" w:eastAsia="方正小标宋_GBK"/>
            <w:bCs/>
            <w:sz w:val="44"/>
            <w:szCs w:val="44"/>
          </w:rPr>
          <w:delText>纪念</w:delText>
        </w:r>
      </w:del>
      <w:ins w:id="166" w:author="??" w:date="2021-04-12T08:36:00Z">
        <w:r>
          <w:rPr>
            <w:rFonts w:hint="eastAsia" w:ascii="方正小标宋_GBK" w:hAnsi="宋体" w:eastAsia="方正小标宋_GBK"/>
            <w:bCs/>
            <w:sz w:val="44"/>
            <w:szCs w:val="44"/>
          </w:rPr>
          <w:t>庆祝</w:t>
        </w:r>
      </w:ins>
      <w:r>
        <w:rPr>
          <w:rFonts w:hint="eastAsia" w:ascii="方正小标宋_GBK" w:hAnsi="宋体" w:eastAsia="方正小标宋_GBK"/>
          <w:bCs/>
          <w:sz w:val="44"/>
          <w:szCs w:val="44"/>
        </w:rPr>
        <w:t>建党 100 周年学生主题</w:t>
      </w:r>
    </w:p>
    <w:p>
      <w:pPr>
        <w:spacing w:line="520" w:lineRule="exact"/>
        <w:ind w:left="-15"/>
        <w:jc w:val="center"/>
        <w:rPr>
          <w:rFonts w:ascii="方正小标宋_GBK" w:hAnsi="宋体" w:eastAsia="方正小标宋_GBK"/>
          <w:bCs/>
          <w:sz w:val="44"/>
          <w:szCs w:val="44"/>
        </w:rPr>
      </w:pPr>
      <w:r>
        <w:rPr>
          <w:rFonts w:hint="eastAsia" w:ascii="方正小标宋_GBK" w:hAnsi="宋体" w:eastAsia="方正小标宋_GBK"/>
          <w:bCs/>
          <w:sz w:val="44"/>
          <w:szCs w:val="44"/>
        </w:rPr>
        <w:t>教育系列活动安排</w:t>
      </w:r>
    </w:p>
    <w:p>
      <w:pPr>
        <w:spacing w:line="520" w:lineRule="exact"/>
        <w:ind w:left="-15"/>
        <w:jc w:val="center"/>
        <w:rPr>
          <w:rFonts w:ascii="仿宋_GB2312" w:hAnsi="宋体" w:eastAsia="仿宋_GB2312"/>
          <w:b/>
          <w:sz w:val="32"/>
          <w:szCs w:val="32"/>
        </w:rPr>
      </w:pPr>
    </w:p>
    <w:p>
      <w:pPr>
        <w:spacing w:line="520" w:lineRule="exact"/>
        <w:ind w:left="-15" w:firstLine="640" w:firstLineChars="200"/>
        <w:rPr>
          <w:rFonts w:ascii="方正黑体_GBK" w:hAnsi="宋体" w:eastAsia="方正黑体_GBK"/>
          <w:b w:val="0"/>
          <w:bCs/>
          <w:sz w:val="32"/>
          <w:szCs w:val="32"/>
          <w:rPrChange w:id="168" w:author="微软用户" w:date="2021-04-09T14:53:00Z">
            <w:rPr>
              <w:rFonts w:ascii="仿宋_GB2312" w:hAnsi="宋体" w:eastAsia="仿宋_GB2312"/>
              <w:b/>
              <w:bCs/>
              <w:sz w:val="32"/>
              <w:szCs w:val="32"/>
            </w:rPr>
          </w:rPrChange>
        </w:rPr>
        <w:pPrChange w:id="167" w:author="微软用户" w:date="2021-04-09T14:53:00Z">
          <w:pPr>
            <w:spacing w:line="520" w:lineRule="exact"/>
            <w:ind w:left="-15" w:firstLine="643" w:firstLineChars="200"/>
          </w:pPr>
        </w:pPrChange>
      </w:pPr>
      <w:bookmarkStart w:id="3" w:name="_Hlk68681181"/>
      <w:r>
        <w:rPr>
          <w:rFonts w:hint="eastAsia" w:ascii="方正黑体_GBK" w:hAnsi="宋体" w:eastAsia="方正黑体_GBK"/>
          <w:b w:val="0"/>
          <w:bCs/>
          <w:sz w:val="32"/>
          <w:szCs w:val="32"/>
          <w:rPrChange w:id="169" w:author="微软用户" w:date="2021-04-09T14:53:00Z">
            <w:rPr>
              <w:rFonts w:hint="eastAsia" w:ascii="仿宋_GB2312" w:hAnsi="宋体" w:eastAsia="仿宋_GB2312"/>
              <w:b/>
              <w:bCs/>
              <w:sz w:val="32"/>
              <w:szCs w:val="32"/>
            </w:rPr>
          </w:rPrChange>
        </w:rPr>
        <w:t>一、爱国主义诗词诵读评选</w:t>
      </w:r>
      <w:bookmarkEnd w:id="3"/>
      <w:r>
        <w:rPr>
          <w:rFonts w:hint="eastAsia" w:ascii="方正黑体_GBK" w:hAnsi="宋体" w:eastAsia="方正黑体_GBK"/>
          <w:b w:val="0"/>
          <w:bCs/>
          <w:sz w:val="32"/>
          <w:szCs w:val="32"/>
          <w:rPrChange w:id="170" w:author="微软用户" w:date="2021-04-09T14:53:00Z">
            <w:rPr>
              <w:rFonts w:hint="eastAsia" w:ascii="仿宋_GB2312" w:hAnsi="宋体" w:eastAsia="仿宋_GB2312"/>
              <w:b/>
              <w:bCs/>
              <w:sz w:val="32"/>
              <w:szCs w:val="32"/>
            </w:rPr>
          </w:rPrChange>
        </w:rPr>
        <w:t>活动</w:t>
      </w:r>
      <w:r>
        <w:rPr>
          <w:rFonts w:ascii="方正黑体_GBK" w:hAnsi="宋体" w:eastAsia="方正黑体_GBK"/>
          <w:b w:val="0"/>
          <w:bCs/>
          <w:sz w:val="32"/>
          <w:szCs w:val="32"/>
          <w:rPrChange w:id="171" w:author="微软用户" w:date="2021-04-09T14:53:00Z">
            <w:rPr>
              <w:rFonts w:ascii="仿宋_GB2312" w:hAnsi="宋体" w:eastAsia="仿宋_GB2312"/>
              <w:b/>
              <w:bCs/>
              <w:sz w:val="32"/>
              <w:szCs w:val="32"/>
            </w:rPr>
          </w:rPrChange>
        </w:rPr>
        <w:t xml:space="preserve">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1.活动主题：“重温爱国主义诗词  共抒爱党爱国情怀”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2.活动内容：组织学生诵读爱国主义经典诗词短文，抒发爱党、爱国情怀，激发广大学生爱党、爱国的巨大热情。</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3.活动要求：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（1）诵读作品内容须围绕建党 100 周年主题，以近代百年来爱国主义经典诗词短文为主，</w:t>
      </w:r>
      <w:del w:id="172" w:author="张敏" w:date="2021-04-09T11:58:00Z">
        <w:r>
          <w:rPr>
            <w:rFonts w:hint="eastAsia" w:ascii="仿宋_GB2312" w:hAnsi="宋体" w:eastAsia="仿宋_GB2312"/>
            <w:sz w:val="32"/>
            <w:szCs w:val="32"/>
          </w:rPr>
          <w:delText>可以从</w:delText>
        </w:r>
        <w:bookmarkStart w:id="4" w:name="_Hlk68681786"/>
        <w:r>
          <w:rPr>
            <w:rFonts w:hint="eastAsia" w:ascii="仿宋_GB2312" w:hAnsi="宋体" w:eastAsia="仿宋_GB2312"/>
            <w:sz w:val="32"/>
            <w:szCs w:val="32"/>
          </w:rPr>
          <w:delText>安徽开放大学爱国主义诗词诵读评选活动平台</w:delText>
        </w:r>
        <w:bookmarkEnd w:id="4"/>
        <w:r>
          <w:rPr>
            <w:rFonts w:hint="eastAsia" w:ascii="仿宋_GB2312" w:hAnsi="宋体" w:eastAsia="仿宋_GB2312"/>
            <w:sz w:val="32"/>
            <w:szCs w:val="32"/>
          </w:rPr>
          <w:delText>作品赏析栏目中选取，</w:delText>
        </w:r>
      </w:del>
      <w:r>
        <w:rPr>
          <w:rFonts w:hint="eastAsia" w:ascii="仿宋_GB2312" w:hAnsi="宋体" w:eastAsia="仿宋_GB2312"/>
          <w:sz w:val="32"/>
          <w:szCs w:val="32"/>
        </w:rPr>
        <w:t xml:space="preserve">也可自创，但不得抄袭他人作品。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（2）诵读作品可以个人诵读，也可集体诵读。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（3）提交作品朗诵时长原则上不超过5分钟，视频格式为mp4。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（4）各分校、学院需对提交作品进行审核，严把政治关。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（5）推荐作品名额：每个各分校至少推荐1个作品，多推不限。</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（6）提交时间：截止 5月24日前，将推荐的学生视频发送至安徽开放大学思想政治工作网“安徽开放大学爱国主义诗词诵读评选活动平台”（网址：</w:t>
      </w:r>
      <w:r>
        <w:fldChar w:fldCharType="begin"/>
      </w:r>
      <w:r>
        <w:instrText xml:space="preserve"> HYPERLINK "http://0y8hn.cn/wtyG4" </w:instrText>
      </w:r>
      <w:r>
        <w:fldChar w:fldCharType="separate"/>
      </w:r>
      <w:r>
        <w:rPr>
          <w:rStyle w:val="10"/>
          <w:rFonts w:hint="eastAsia" w:ascii="仿宋_GB2312" w:hAnsi="宋体" w:eastAsia="仿宋_GB2312"/>
          <w:sz w:val="32"/>
          <w:szCs w:val="32"/>
        </w:rPr>
        <w:t>http://0y8hn.cn/wtyG4</w:t>
      </w:r>
      <w:r>
        <w:rPr>
          <w:rStyle w:val="10"/>
          <w:rFonts w:ascii="仿宋_GB2312" w:hAnsi="宋体" w:eastAsia="仿宋_GB2312"/>
          <w:sz w:val="32"/>
          <w:szCs w:val="32"/>
        </w:rPr>
        <w:fldChar w:fldCharType="end"/>
      </w:r>
      <w:r>
        <w:rPr>
          <w:rFonts w:hint="eastAsia" w:ascii="仿宋_GB2312" w:hAnsi="宋体" w:eastAsia="仿宋_GB2312"/>
          <w:sz w:val="32"/>
          <w:szCs w:val="32"/>
        </w:rPr>
        <w:t>），初选组织情况（图片、视频及文字）材料发送至 XSC@ahtvu.ah.cn邮箱。</w:t>
      </w:r>
    </w:p>
    <w:p>
      <w:pPr>
        <w:spacing w:line="520" w:lineRule="exact"/>
        <w:ind w:left="-15" w:firstLine="640" w:firstLineChars="200"/>
        <w:rPr>
          <w:del w:id="173" w:author="郭允建" w:date="2021-04-08T19:41:00Z"/>
          <w:rFonts w:ascii="仿宋_GB2312" w:hAnsi="宋体" w:eastAsia="仿宋_GB2312"/>
          <w:sz w:val="32"/>
          <w:szCs w:val="32"/>
        </w:rPr>
      </w:pPr>
    </w:p>
    <w:p>
      <w:pPr>
        <w:spacing w:line="520" w:lineRule="exact"/>
        <w:ind w:left="-15" w:firstLine="640" w:firstLineChars="200"/>
        <w:rPr>
          <w:del w:id="174" w:author="郭允建" w:date="2021-04-08T19:41:00Z"/>
          <w:rFonts w:ascii="仿宋_GB2312" w:hAnsi="宋体" w:eastAsia="仿宋_GB2312"/>
          <w:sz w:val="32"/>
          <w:szCs w:val="32"/>
        </w:rPr>
      </w:pP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4.表彰激励：</w:t>
      </w:r>
    </w:p>
    <w:p>
      <w:pPr>
        <w:spacing w:line="520" w:lineRule="exact"/>
        <w:ind w:left="-15" w:firstLine="640" w:firstLineChars="200"/>
        <w:rPr>
          <w:rFonts w:ascii="仿宋_GB2312" w:hAnsi="宋体" w:eastAsia="仿宋_GB2312"/>
          <w:color w:val="000000"/>
          <w:sz w:val="32"/>
          <w:szCs w:val="32"/>
        </w:rPr>
      </w:pPr>
      <w:r>
        <w:rPr>
          <w:rFonts w:hint="eastAsia" w:ascii="仿宋_GB2312" w:hAnsi="宋体" w:eastAsia="仿宋_GB2312"/>
          <w:sz w:val="32"/>
          <w:szCs w:val="32"/>
        </w:rPr>
        <w:t xml:space="preserve"> （1）学前教育、汉语言文学等专业选修《教师口语》《演讲与口才》课程的学生参加活动，在课程成绩评定时可申请奖励加分。</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2）省校将组织人员对各分校、学院推荐的诵读作品进行评选，评选一等奖1名、二等奖3名、三等奖6名，总计10个优秀作品，颁发证书，给予一定的物资奖励，并推荐上报国家开放大学。另设优秀奖若干名，颁发证书。</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（3）优秀作品将在国家开放大学专题网站、安徽开放大学思想政治工作网展播。</w:t>
      </w:r>
    </w:p>
    <w:p>
      <w:pPr>
        <w:spacing w:line="520" w:lineRule="exact"/>
        <w:ind w:left="-15" w:firstLine="640" w:firstLineChars="200"/>
        <w:rPr>
          <w:rFonts w:ascii="方正黑体_GBK" w:hAnsi="宋体" w:eastAsia="方正黑体_GBK"/>
          <w:b w:val="0"/>
          <w:bCs/>
          <w:sz w:val="32"/>
          <w:szCs w:val="32"/>
          <w:rPrChange w:id="176" w:author="微软用户" w:date="2021-04-09T14:53:00Z">
            <w:rPr>
              <w:rFonts w:ascii="仿宋_GB2312" w:hAnsi="宋体" w:eastAsia="仿宋_GB2312"/>
              <w:b/>
              <w:bCs/>
              <w:sz w:val="32"/>
              <w:szCs w:val="32"/>
            </w:rPr>
          </w:rPrChange>
        </w:rPr>
        <w:pPrChange w:id="175" w:author="微软用户" w:date="2021-04-09T14:53:00Z">
          <w:pPr>
            <w:spacing w:line="520" w:lineRule="exact"/>
            <w:ind w:left="-15" w:firstLine="643" w:firstLineChars="200"/>
          </w:pPr>
        </w:pPrChange>
      </w:pPr>
      <w:r>
        <w:rPr>
          <w:rFonts w:hint="eastAsia" w:ascii="方正黑体_GBK" w:hAnsi="宋体" w:eastAsia="方正黑体_GBK"/>
          <w:b w:val="0"/>
          <w:bCs/>
          <w:sz w:val="32"/>
          <w:szCs w:val="32"/>
          <w:rPrChange w:id="177" w:author="微软用户" w:date="2021-04-09T14:53:00Z">
            <w:rPr>
              <w:rFonts w:hint="eastAsia" w:ascii="仿宋_GB2312" w:hAnsi="宋体" w:eastAsia="仿宋_GB2312"/>
              <w:b/>
              <w:bCs/>
              <w:sz w:val="32"/>
              <w:szCs w:val="32"/>
            </w:rPr>
          </w:rPrChange>
        </w:rPr>
        <w:t>二、爱党爱国歌曲大联唱活动</w:t>
      </w:r>
      <w:r>
        <w:rPr>
          <w:rFonts w:ascii="方正黑体_GBK" w:hAnsi="宋体" w:eastAsia="方正黑体_GBK"/>
          <w:b w:val="0"/>
          <w:bCs/>
          <w:sz w:val="32"/>
          <w:szCs w:val="32"/>
          <w:rPrChange w:id="178" w:author="微软用户" w:date="2021-04-09T14:53:00Z">
            <w:rPr>
              <w:rFonts w:ascii="仿宋_GB2312" w:hAnsi="宋体" w:eastAsia="仿宋_GB2312"/>
              <w:b/>
              <w:bCs/>
              <w:sz w:val="32"/>
              <w:szCs w:val="32"/>
            </w:rPr>
          </w:rPrChange>
        </w:rPr>
        <w:t xml:space="preserve">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1.活动主题：“歌颂党恩  紧跟党走”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2.活动内容：歌唱爱党爱国经典歌曲，弘扬主旋律，传播正能量。此项活动与安徽开放大学第三届网络歌手大赛相结合开展。</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3.作品报送：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（1）歌曲需紧扣主题，热情讴歌中国共产党领导中国革命和建设取得的伟大成就。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（2）演唱者既可以是单人也可以是团体。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（3）录制视频清晰，视频背景选择有当地特色的建筑物或标识；视频格式为mp4。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（4）各分校、学院需对推荐作品进行审核，严把政治关。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（5）推荐作品名额：</w:t>
      </w:r>
      <w:bookmarkStart w:id="5" w:name="_Hlk68607993"/>
      <w:r>
        <w:rPr>
          <w:rFonts w:hint="eastAsia" w:ascii="仿宋_GB2312" w:hAnsi="宋体" w:eastAsia="仿宋_GB2312"/>
          <w:sz w:val="32"/>
          <w:szCs w:val="32"/>
        </w:rPr>
        <w:t>各分校、学院至少推荐1个作品</w:t>
      </w:r>
      <w:bookmarkEnd w:id="5"/>
      <w:r>
        <w:rPr>
          <w:rFonts w:hint="eastAsia" w:ascii="仿宋_GB2312" w:hAnsi="宋体" w:eastAsia="仿宋_GB2312"/>
          <w:sz w:val="32"/>
          <w:szCs w:val="32"/>
        </w:rPr>
        <w:t>，优选第三届校园网络歌手大赛学生组参赛作品，经评选后，推荐上报国家开放大学。</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（6）提交时间：截止 5 月24日前，提交至安徽开放大学</w:t>
      </w:r>
      <w:bookmarkStart w:id="6" w:name="_Hlk68611005"/>
      <w:r>
        <w:rPr>
          <w:rFonts w:hint="eastAsia" w:ascii="仿宋_GB2312" w:hAnsi="宋体" w:eastAsia="仿宋_GB2312"/>
          <w:sz w:val="32"/>
          <w:szCs w:val="32"/>
        </w:rPr>
        <w:t>第三届校园网络歌手大赛</w:t>
      </w:r>
      <w:bookmarkEnd w:id="6"/>
      <w:r>
        <w:rPr>
          <w:rFonts w:hint="eastAsia" w:ascii="仿宋_GB2312" w:hAnsi="宋体" w:eastAsia="仿宋_GB2312"/>
          <w:sz w:val="32"/>
          <w:szCs w:val="32"/>
        </w:rPr>
        <w:t xml:space="preserve">专题网站。 </w:t>
      </w:r>
    </w:p>
    <w:p>
      <w:pPr>
        <w:spacing w:line="520" w:lineRule="exact"/>
        <w:ind w:left="-15" w:firstLine="640" w:firstLineChars="200"/>
        <w:rPr>
          <w:rFonts w:ascii="仿宋_GB2312" w:hAnsi="宋体" w:eastAsia="仿宋_GB2312"/>
          <w:sz w:val="32"/>
          <w:szCs w:val="32"/>
        </w:rPr>
      </w:pPr>
      <w:bookmarkStart w:id="7" w:name="_Hlk68633639"/>
      <w:r>
        <w:rPr>
          <w:rFonts w:hint="eastAsia" w:ascii="仿宋_GB2312" w:hAnsi="宋体" w:eastAsia="仿宋_GB2312"/>
          <w:sz w:val="32"/>
          <w:szCs w:val="32"/>
        </w:rPr>
        <w:t>4.表彰激励：</w:t>
      </w:r>
      <w:bookmarkEnd w:id="7"/>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（1）省校将组织人员对各分校、学院推荐的作品，以及优选的第三届网络歌手大赛学生组参赛作品进行评选，</w:t>
      </w:r>
      <w:bookmarkStart w:id="8" w:name="_Hlk68609268"/>
      <w:r>
        <w:rPr>
          <w:rFonts w:hint="eastAsia" w:ascii="仿宋_GB2312" w:hAnsi="宋体" w:eastAsia="仿宋_GB2312"/>
          <w:sz w:val="32"/>
          <w:szCs w:val="32"/>
        </w:rPr>
        <w:t>评选一等奖1名、二等奖2名、三等奖3名，</w:t>
      </w:r>
      <w:bookmarkEnd w:id="8"/>
      <w:bookmarkStart w:id="9" w:name="_Hlk68609361"/>
      <w:r>
        <w:rPr>
          <w:rFonts w:hint="eastAsia" w:ascii="仿宋_GB2312" w:hAnsi="宋体" w:eastAsia="仿宋_GB2312"/>
          <w:sz w:val="32"/>
          <w:szCs w:val="32"/>
        </w:rPr>
        <w:t>颁发证书，给予一定的物资奖励，并推荐上报国家开放大学。</w:t>
      </w:r>
      <w:bookmarkEnd w:id="9"/>
      <w:bookmarkStart w:id="10" w:name="_Hlk68636604"/>
      <w:r>
        <w:rPr>
          <w:rFonts w:hint="eastAsia" w:ascii="仿宋_GB2312" w:hAnsi="宋体" w:eastAsia="仿宋_GB2312"/>
          <w:sz w:val="32"/>
          <w:szCs w:val="32"/>
        </w:rPr>
        <w:t>另设优秀奖若干名，颁发证书。</w:t>
      </w:r>
    </w:p>
    <w:bookmarkEnd w:id="10"/>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（2）优秀作品国家开放大学将制成宣传片，在国家开放大学专题网站、安徽开放大学思想政治工作网进行展播。</w:t>
      </w:r>
    </w:p>
    <w:p>
      <w:pPr>
        <w:spacing w:line="520" w:lineRule="exact"/>
        <w:ind w:left="-15" w:firstLine="640" w:firstLineChars="200"/>
        <w:rPr>
          <w:rFonts w:ascii="方正黑体_GBK" w:hAnsi="宋体" w:eastAsia="方正黑体_GBK"/>
          <w:b w:val="0"/>
          <w:bCs/>
          <w:sz w:val="32"/>
          <w:szCs w:val="32"/>
          <w:rPrChange w:id="180" w:author="微软用户" w:date="2021-04-09T14:53:00Z">
            <w:rPr>
              <w:rFonts w:ascii="仿宋_GB2312" w:hAnsi="宋体" w:eastAsia="仿宋_GB2312"/>
              <w:b/>
              <w:bCs/>
              <w:sz w:val="32"/>
              <w:szCs w:val="32"/>
            </w:rPr>
          </w:rPrChange>
        </w:rPr>
        <w:pPrChange w:id="179" w:author="微软用户" w:date="2021-04-09T14:53:00Z">
          <w:pPr>
            <w:spacing w:line="520" w:lineRule="exact"/>
            <w:ind w:left="-15" w:firstLine="643" w:firstLineChars="200"/>
          </w:pPr>
        </w:pPrChange>
      </w:pPr>
      <w:r>
        <w:rPr>
          <w:rFonts w:hint="eastAsia" w:ascii="方正黑体_GBK" w:hAnsi="宋体" w:eastAsia="方正黑体_GBK"/>
          <w:b w:val="0"/>
          <w:bCs/>
          <w:sz w:val="32"/>
          <w:szCs w:val="32"/>
          <w:rPrChange w:id="181" w:author="微软用户" w:date="2021-04-09T14:53:00Z">
            <w:rPr>
              <w:rFonts w:hint="eastAsia" w:ascii="仿宋_GB2312" w:hAnsi="宋体" w:eastAsia="仿宋_GB2312"/>
              <w:b/>
              <w:bCs/>
              <w:sz w:val="32"/>
              <w:szCs w:val="32"/>
            </w:rPr>
          </w:rPrChange>
        </w:rPr>
        <w:t>三、“四史”学习主题教育活动</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1.活动主题：“学四史 知来路 守初心”</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2.活动内容：各分校、学院等各教学单位组织学生参加国家开放大学邀请的国内知名专家讲授的“四史”（党史、新中国史、改革开放史、社会主义发展史）网络公开课，时间分别在4月、6月、10月、11月，具体授课时间另行通知。</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3.活动要求：各分校、省校开放教育学院等各教学单位按照国家开放大学课程安排，组织学生网上远程学习，要求思政课教师、辅导员、党员学生带头学，鼓励学生广泛参与，并撰写学习心得，经分校、学院审核后择优推荐，各单位推荐原则上不超过5篇，发送至</w:t>
      </w:r>
      <w:bookmarkStart w:id="11" w:name="_Hlk68686352"/>
      <w:bookmarkStart w:id="12" w:name="_Hlk68682053"/>
      <w:r>
        <w:rPr>
          <w:rFonts w:hint="eastAsia" w:ascii="仿宋_GB2312" w:hAnsi="宋体" w:eastAsia="仿宋_GB2312"/>
          <w:sz w:val="32"/>
          <w:szCs w:val="32"/>
        </w:rPr>
        <w:t>XSC@ahtvu.ah.cn</w:t>
      </w:r>
      <w:bookmarkEnd w:id="11"/>
      <w:r>
        <w:rPr>
          <w:rFonts w:hint="eastAsia" w:ascii="仿宋_GB2312" w:hAnsi="宋体" w:eastAsia="仿宋_GB2312"/>
          <w:sz w:val="32"/>
          <w:szCs w:val="32"/>
        </w:rPr>
        <w:t>邮箱</w:t>
      </w:r>
      <w:bookmarkEnd w:id="12"/>
      <w:r>
        <w:rPr>
          <w:rFonts w:hint="eastAsia" w:ascii="仿宋_GB2312" w:hAnsi="宋体" w:eastAsia="仿宋_GB2312"/>
          <w:sz w:val="32"/>
          <w:szCs w:val="32"/>
        </w:rPr>
        <w:t>。</w:t>
      </w:r>
    </w:p>
    <w:p>
      <w:pPr>
        <w:spacing w:line="520" w:lineRule="exact"/>
        <w:ind w:left="-15" w:firstLine="800" w:firstLineChars="250"/>
        <w:rPr>
          <w:rFonts w:ascii="仿宋_GB2312" w:hAnsi="宋体" w:eastAsia="仿宋_GB2312"/>
          <w:sz w:val="32"/>
          <w:szCs w:val="32"/>
        </w:rPr>
      </w:pPr>
      <w:bookmarkStart w:id="13" w:name="_Hlk68610351"/>
      <w:r>
        <w:rPr>
          <w:rFonts w:hint="eastAsia" w:ascii="仿宋_GB2312" w:hAnsi="宋体" w:eastAsia="仿宋_GB2312"/>
          <w:sz w:val="32"/>
          <w:szCs w:val="32"/>
        </w:rPr>
        <w:t>4.表彰激励：</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（1）学生参加学习、撰写学习心得可作为本年度思政课学习行为评分依据。</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（2）</w:t>
      </w:r>
      <w:bookmarkStart w:id="14" w:name="_Hlk68634011"/>
      <w:r>
        <w:rPr>
          <w:rFonts w:hint="eastAsia" w:ascii="仿宋_GB2312" w:hAnsi="宋体" w:eastAsia="仿宋_GB2312"/>
          <w:sz w:val="32"/>
          <w:szCs w:val="32"/>
        </w:rPr>
        <w:t>省校将组织人员对各分校、学院推荐的学习心得进行评选，评选一等奖1名、二等奖3名、三等奖6名，总计10篇优秀作品，颁发证书，给予一定的物资奖励，并推荐上报国家开放大学。</w:t>
      </w:r>
      <w:bookmarkEnd w:id="14"/>
      <w:r>
        <w:rPr>
          <w:rFonts w:hint="eastAsia" w:ascii="仿宋_GB2312" w:hAnsi="宋体" w:eastAsia="仿宋_GB2312"/>
          <w:sz w:val="32"/>
          <w:szCs w:val="32"/>
        </w:rPr>
        <w:t>另设优秀奖若干名，颁发证书。</w:t>
      </w:r>
    </w:p>
    <w:p>
      <w:pPr>
        <w:spacing w:line="520" w:lineRule="exact"/>
        <w:ind w:left="-15" w:firstLine="640" w:firstLineChars="200"/>
        <w:rPr>
          <w:rFonts w:ascii="仿宋_GB2312" w:hAnsi="宋体" w:eastAsia="仿宋_GB2312"/>
          <w:sz w:val="32"/>
          <w:szCs w:val="32"/>
        </w:rPr>
      </w:pPr>
      <w:bookmarkStart w:id="15" w:name="_Hlk68634483"/>
      <w:r>
        <w:rPr>
          <w:rFonts w:hint="eastAsia" w:ascii="仿宋_GB2312" w:hAnsi="宋体" w:eastAsia="仿宋_GB2312"/>
          <w:sz w:val="32"/>
          <w:szCs w:val="32"/>
        </w:rPr>
        <w:t>（3）优秀作品将在国家开放大学专题网站、安徽开放大学思想政治工作网展播，</w:t>
      </w:r>
      <w:bookmarkEnd w:id="15"/>
      <w:r>
        <w:rPr>
          <w:rFonts w:hint="eastAsia" w:ascii="仿宋_GB2312" w:hAnsi="宋体" w:eastAsia="仿宋_GB2312"/>
          <w:sz w:val="32"/>
          <w:szCs w:val="32"/>
        </w:rPr>
        <w:t>安徽开放大学校报上刊发。</w:t>
      </w:r>
    </w:p>
    <w:bookmarkEnd w:id="13"/>
    <w:p>
      <w:pPr>
        <w:spacing w:line="520" w:lineRule="exact"/>
        <w:ind w:left="-15" w:firstLine="640" w:firstLineChars="200"/>
        <w:rPr>
          <w:rFonts w:ascii="方正黑体_GBK" w:hAnsi="宋体" w:eastAsia="方正黑体_GBK"/>
          <w:b w:val="0"/>
          <w:bCs/>
          <w:sz w:val="32"/>
          <w:szCs w:val="32"/>
          <w:rPrChange w:id="183" w:author="微软用户" w:date="2021-04-09T14:53:00Z">
            <w:rPr>
              <w:rFonts w:ascii="仿宋_GB2312" w:hAnsi="宋体" w:eastAsia="仿宋_GB2312"/>
              <w:b/>
              <w:bCs/>
              <w:sz w:val="32"/>
              <w:szCs w:val="32"/>
            </w:rPr>
          </w:rPrChange>
        </w:rPr>
        <w:pPrChange w:id="182" w:author="微软用户" w:date="2021-04-09T14:53:00Z">
          <w:pPr>
            <w:spacing w:line="520" w:lineRule="exact"/>
            <w:ind w:left="-15" w:firstLine="643" w:firstLineChars="200"/>
          </w:pPr>
        </w:pPrChange>
      </w:pPr>
      <w:r>
        <w:rPr>
          <w:rFonts w:hint="eastAsia" w:ascii="方正黑体_GBK" w:hAnsi="宋体" w:eastAsia="方正黑体_GBK"/>
          <w:b w:val="0"/>
          <w:bCs/>
          <w:sz w:val="32"/>
          <w:szCs w:val="32"/>
          <w:rPrChange w:id="184" w:author="微软用户" w:date="2021-04-09T14:53:00Z">
            <w:rPr>
              <w:rFonts w:hint="eastAsia" w:ascii="仿宋_GB2312" w:hAnsi="宋体" w:eastAsia="仿宋_GB2312"/>
              <w:b/>
              <w:bCs/>
              <w:sz w:val="32"/>
              <w:szCs w:val="32"/>
            </w:rPr>
          </w:rPrChange>
        </w:rPr>
        <w:t>四、美丽中国摄影大赛</w:t>
      </w:r>
    </w:p>
    <w:p>
      <w:pPr>
        <w:spacing w:line="520" w:lineRule="exact"/>
        <w:ind w:left="-15" w:firstLine="640" w:firstLineChars="200"/>
        <w:rPr>
          <w:del w:id="185" w:author="??" w:date="2021-04-09T11:22:00Z"/>
          <w:rFonts w:ascii="仿宋_GB2312" w:hAnsi="宋体" w:eastAsia="仿宋_GB2312"/>
          <w:sz w:val="32"/>
          <w:szCs w:val="32"/>
        </w:rPr>
      </w:pPr>
      <w:r>
        <w:rPr>
          <w:rFonts w:hint="eastAsia" w:ascii="仿宋_GB2312" w:hAnsi="宋体" w:eastAsia="仿宋_GB2312"/>
          <w:sz w:val="32"/>
          <w:szCs w:val="32"/>
        </w:rPr>
        <w:t>1.</w:t>
      </w:r>
      <w:del w:id="186" w:author="??" w:date="2021-04-09T11:22:00Z">
        <w:r>
          <w:rPr>
            <w:rFonts w:hint="eastAsia" w:ascii="仿宋_GB2312" w:hAnsi="宋体" w:eastAsia="仿宋_GB2312"/>
            <w:sz w:val="32"/>
            <w:szCs w:val="32"/>
          </w:rPr>
          <w:delText>活动主题：永远跟党走，奋进开大人</w:delText>
        </w:r>
      </w:del>
    </w:p>
    <w:p>
      <w:pPr>
        <w:spacing w:line="520" w:lineRule="exact"/>
        <w:ind w:left="-15" w:firstLine="640" w:firstLineChars="200"/>
        <w:rPr>
          <w:rFonts w:ascii="仿宋_GB2312" w:hAnsi="宋体" w:eastAsia="仿宋_GB2312"/>
          <w:sz w:val="32"/>
          <w:szCs w:val="32"/>
        </w:rPr>
      </w:pPr>
      <w:del w:id="187" w:author="??" w:date="2021-04-09T11:22:00Z">
        <w:r>
          <w:rPr>
            <w:rFonts w:hint="eastAsia" w:ascii="仿宋_GB2312" w:hAnsi="宋体" w:eastAsia="仿宋_GB2312"/>
            <w:sz w:val="32"/>
            <w:szCs w:val="32"/>
          </w:rPr>
          <w:delText>2.活动内容：围绕“永远跟党走，奋进开大人”主题，歌颂党的丰功伟绩和改革开放的伟大成就。</w:delText>
        </w:r>
      </w:del>
      <w:r>
        <w:rPr>
          <w:rFonts w:hint="eastAsia" w:ascii="仿宋_GB2312" w:hAnsi="宋体" w:eastAsia="仿宋_GB2312"/>
          <w:sz w:val="32"/>
          <w:szCs w:val="32"/>
        </w:rPr>
        <w:t>作品包括 ：反映生态文明建设的图景；疫情防控期间，我校师生众志成城、共同战疫的感人场景；热爱家乡、感知家乡的风貌变迁、体现热爱家乡的山水风土人情的图景；热爱校园日新月异的景观、丰富多彩的校园文化生活等等</w:t>
      </w:r>
    </w:p>
    <w:p>
      <w:pPr>
        <w:spacing w:line="520" w:lineRule="exact"/>
        <w:ind w:left="-15" w:firstLine="800" w:firstLineChars="250"/>
        <w:rPr>
          <w:rFonts w:ascii="仿宋_GB2312" w:hAnsi="宋体" w:eastAsia="仿宋_GB2312"/>
          <w:sz w:val="32"/>
          <w:szCs w:val="32"/>
        </w:rPr>
      </w:pPr>
      <w:del w:id="188" w:author="??" w:date="2021-04-09T11:22:00Z">
        <w:r>
          <w:rPr>
            <w:rFonts w:hint="eastAsia" w:ascii="仿宋_GB2312" w:hAnsi="宋体" w:eastAsia="仿宋_GB2312"/>
            <w:sz w:val="32"/>
            <w:szCs w:val="32"/>
          </w:rPr>
          <w:delText>3</w:delText>
        </w:r>
      </w:del>
      <w:ins w:id="189" w:author="??" w:date="2021-04-09T11:22:00Z">
        <w:r>
          <w:rPr>
            <w:rFonts w:ascii="仿宋_GB2312" w:hAnsi="宋体" w:eastAsia="仿宋_GB2312"/>
            <w:sz w:val="32"/>
            <w:szCs w:val="32"/>
          </w:rPr>
          <w:t>2</w:t>
        </w:r>
      </w:ins>
      <w:r>
        <w:rPr>
          <w:rFonts w:hint="eastAsia" w:ascii="仿宋_GB2312" w:hAnsi="宋体" w:eastAsia="仿宋_GB2312"/>
          <w:sz w:val="32"/>
          <w:szCs w:val="32"/>
        </w:rPr>
        <w:t>. 活动要求：</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（1）摄影作品彩色黑白不限，可为单幅、也可为组照，相机以及手机作品均可参赛。</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（2）上传专题网页的摄影作品电子稿，图片大小要求为长边像素800像素，格式为JPG,容量5M以下。</w:t>
      </w:r>
    </w:p>
    <w:p>
      <w:pPr>
        <w:spacing w:line="520" w:lineRule="exact"/>
        <w:ind w:left="-15" w:firstLine="640" w:firstLineChars="200"/>
        <w:rPr>
          <w:ins w:id="190" w:author="??" w:date="2021-04-09T14:42:00Z"/>
          <w:rFonts w:ascii="仿宋_GB2312" w:hAnsi="宋体" w:eastAsia="仿宋_GB2312"/>
          <w:sz w:val="32"/>
          <w:szCs w:val="32"/>
        </w:rPr>
      </w:pPr>
      <w:r>
        <w:rPr>
          <w:rFonts w:hint="eastAsia" w:ascii="仿宋_GB2312" w:hAnsi="宋体" w:eastAsia="仿宋_GB2312"/>
          <w:sz w:val="32"/>
          <w:szCs w:val="32"/>
        </w:rPr>
        <w:t>（3）提交作品时间：截止10月31日，提交安徽开放大学思想政治工作网“安徽开放大学美丽中国摄影大赛”平台(平台网址另行通知)。</w:t>
      </w:r>
    </w:p>
    <w:p>
      <w:pPr>
        <w:spacing w:line="520" w:lineRule="exact"/>
        <w:ind w:left="0" w:firstLine="640" w:firstLineChars="200"/>
        <w:rPr>
          <w:del w:id="192" w:author="??" w:date="2021-04-09T14:43:00Z"/>
          <w:rFonts w:ascii="仿宋" w:hAnsi="仿宋" w:eastAsia="仿宋" w:cs="宋体"/>
          <w:kern w:val="0"/>
          <w:sz w:val="32"/>
          <w:szCs w:val="32"/>
        </w:rPr>
        <w:pPrChange w:id="191" w:author="??" w:date="2021-04-09T14:43:00Z">
          <w:pPr>
            <w:spacing w:line="520" w:lineRule="exact"/>
            <w:ind w:left="-15" w:firstLine="640" w:firstLineChars="200"/>
          </w:pPr>
        </w:pPrChange>
      </w:pPr>
      <w:ins w:id="193" w:author="??" w:date="2021-04-09T14:43:00Z">
        <w:r>
          <w:rPr>
            <w:rFonts w:hint="eastAsia" w:ascii="仿宋_GB2312" w:hAnsi="宋体" w:eastAsia="仿宋_GB2312"/>
            <w:sz w:val="32"/>
            <w:szCs w:val="32"/>
          </w:rPr>
          <w:t>（</w:t>
        </w:r>
      </w:ins>
      <w:ins w:id="194" w:author="??" w:date="2021-04-09T14:43:00Z">
        <w:r>
          <w:rPr>
            <w:rFonts w:ascii="仿宋_GB2312" w:hAnsi="宋体" w:eastAsia="仿宋_GB2312"/>
            <w:sz w:val="32"/>
            <w:szCs w:val="32"/>
          </w:rPr>
          <w:t>4</w:t>
        </w:r>
      </w:ins>
      <w:ins w:id="195" w:author="??" w:date="2021-04-09T14:43:00Z">
        <w:r>
          <w:rPr>
            <w:rFonts w:hint="eastAsia" w:ascii="仿宋_GB2312" w:hAnsi="宋体" w:eastAsia="仿宋_GB2312"/>
            <w:sz w:val="32"/>
            <w:szCs w:val="32"/>
          </w:rPr>
          <w:t>）</w:t>
        </w:r>
      </w:ins>
      <w:ins w:id="196" w:author="??" w:date="2021-04-09T14:42:00Z">
        <w:r>
          <w:rPr>
            <w:rFonts w:hint="eastAsia" w:ascii="仿宋" w:hAnsi="仿宋" w:eastAsia="仿宋" w:cs="宋体"/>
            <w:kern w:val="0"/>
            <w:sz w:val="32"/>
            <w:szCs w:val="32"/>
          </w:rPr>
          <w:t>参赛作品须为原创，不可存在侵犯他人著作权、肖像权、名誉权等法律问题，一经发现，即取消参赛资格，相关责任自负。</w:t>
        </w:r>
      </w:ins>
    </w:p>
    <w:p>
      <w:pPr>
        <w:spacing w:line="240" w:lineRule="auto"/>
        <w:ind w:left="0" w:firstLine="640" w:firstLineChars="200"/>
        <w:rPr>
          <w:ins w:id="198" w:author="??" w:date="2021-04-09T14:47:00Z"/>
          <w:rFonts w:ascii="仿宋" w:hAnsi="仿宋" w:eastAsia="仿宋" w:cs="宋体"/>
          <w:kern w:val="0"/>
          <w:sz w:val="32"/>
          <w:szCs w:val="32"/>
          <w:rPrChange w:id="199" w:author="??" w:date="2021-04-09T14:47:00Z">
            <w:rPr>
              <w:ins w:id="200" w:author="??" w:date="2021-04-09T14:47:00Z"/>
              <w:rFonts w:ascii="仿宋_GB2312" w:hAnsi="宋体" w:eastAsia="仿宋_GB2312"/>
              <w:sz w:val="32"/>
              <w:szCs w:val="32"/>
            </w:rPr>
          </w:rPrChange>
        </w:rPr>
        <w:pPrChange w:id="197" w:author="??" w:date="2021-04-09T14:43:00Z">
          <w:pPr>
            <w:spacing w:line="520" w:lineRule="exact"/>
            <w:ind w:left="-15" w:firstLine="640" w:firstLineChars="200"/>
          </w:pPr>
        </w:pPrChange>
      </w:pPr>
    </w:p>
    <w:p>
      <w:pPr>
        <w:spacing w:line="520" w:lineRule="exact"/>
        <w:ind w:left="0" w:firstLine="640" w:firstLineChars="200"/>
        <w:rPr>
          <w:rFonts w:ascii="仿宋_GB2312" w:hAnsi="宋体" w:eastAsia="仿宋_GB2312"/>
          <w:sz w:val="32"/>
          <w:szCs w:val="32"/>
        </w:rPr>
        <w:pPrChange w:id="201" w:author="??" w:date="2021-04-09T14:43:00Z">
          <w:pPr>
            <w:spacing w:line="520" w:lineRule="exact"/>
            <w:ind w:left="-15" w:firstLine="640" w:firstLineChars="200"/>
          </w:pPr>
        </w:pPrChange>
      </w:pPr>
      <w:del w:id="202" w:author="??" w:date="2021-04-09T11:23:00Z">
        <w:r>
          <w:rPr>
            <w:rFonts w:hint="eastAsia" w:ascii="仿宋_GB2312" w:hAnsi="宋体" w:eastAsia="仿宋_GB2312"/>
            <w:sz w:val="32"/>
            <w:szCs w:val="32"/>
          </w:rPr>
          <w:delText>4</w:delText>
        </w:r>
      </w:del>
      <w:ins w:id="203" w:author="??" w:date="2021-04-09T11:23:00Z">
        <w:r>
          <w:rPr>
            <w:rFonts w:ascii="仿宋_GB2312" w:hAnsi="宋体" w:eastAsia="仿宋_GB2312"/>
            <w:sz w:val="32"/>
            <w:szCs w:val="32"/>
          </w:rPr>
          <w:t>3</w:t>
        </w:r>
      </w:ins>
      <w:r>
        <w:rPr>
          <w:rFonts w:hint="eastAsia" w:ascii="仿宋_GB2312" w:hAnsi="宋体" w:eastAsia="仿宋_GB2312"/>
          <w:sz w:val="32"/>
          <w:szCs w:val="32"/>
        </w:rPr>
        <w:t>.表彰激励：</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省校将组织人员对各分校、学院推参赛作品进行评选，评选一等奖1名、二等奖3名、三等奖6名，总计10篇优秀作品，颁发证书，给予一定的物资奖励。另设优秀奖若干名，颁发证书。优秀作品将在安徽开放大学思想政治工作网展播，安徽开放大学校报上刊发。</w:t>
      </w:r>
    </w:p>
    <w:p>
      <w:pPr>
        <w:spacing w:line="520" w:lineRule="exact"/>
        <w:ind w:left="-15" w:firstLine="640" w:firstLineChars="200"/>
        <w:rPr>
          <w:rFonts w:ascii="方正黑体_GBK" w:hAnsi="宋体" w:eastAsia="方正黑体_GBK"/>
          <w:b w:val="0"/>
          <w:bCs/>
          <w:sz w:val="32"/>
          <w:szCs w:val="32"/>
          <w:rPrChange w:id="205" w:author="微软用户" w:date="2021-04-09T14:53:00Z">
            <w:rPr>
              <w:rFonts w:ascii="仿宋_GB2312" w:hAnsi="宋体" w:eastAsia="仿宋_GB2312"/>
              <w:b/>
              <w:bCs/>
              <w:sz w:val="32"/>
              <w:szCs w:val="32"/>
            </w:rPr>
          </w:rPrChange>
        </w:rPr>
        <w:pPrChange w:id="204" w:author="微软用户" w:date="2021-04-09T14:53:00Z">
          <w:pPr>
            <w:spacing w:line="520" w:lineRule="exact"/>
            <w:ind w:left="-15" w:firstLine="643" w:firstLineChars="200"/>
          </w:pPr>
        </w:pPrChange>
      </w:pPr>
      <w:r>
        <w:rPr>
          <w:rFonts w:hint="eastAsia" w:ascii="方正黑体_GBK" w:hAnsi="宋体" w:eastAsia="方正黑体_GBK"/>
          <w:b w:val="0"/>
          <w:bCs/>
          <w:sz w:val="32"/>
          <w:szCs w:val="32"/>
          <w:rPrChange w:id="206" w:author="微软用户" w:date="2021-04-09T14:53:00Z">
            <w:rPr>
              <w:rFonts w:hint="eastAsia" w:ascii="仿宋_GB2312" w:hAnsi="宋体" w:eastAsia="仿宋_GB2312"/>
              <w:b/>
              <w:bCs/>
              <w:sz w:val="32"/>
              <w:szCs w:val="32"/>
            </w:rPr>
          </w:rPrChange>
        </w:rPr>
        <w:t>五、各分校、学院自行</w:t>
      </w:r>
      <w:bookmarkStart w:id="16" w:name="_Hlk68635642"/>
      <w:r>
        <w:rPr>
          <w:rFonts w:hint="eastAsia" w:ascii="方正黑体_GBK" w:hAnsi="宋体" w:eastAsia="方正黑体_GBK"/>
          <w:b w:val="0"/>
          <w:bCs/>
          <w:sz w:val="32"/>
          <w:szCs w:val="32"/>
          <w:rPrChange w:id="207" w:author="微软用户" w:date="2021-04-09T14:53:00Z">
            <w:rPr>
              <w:rFonts w:hint="eastAsia" w:ascii="仿宋_GB2312" w:hAnsi="宋体" w:eastAsia="仿宋_GB2312"/>
              <w:b/>
              <w:bCs/>
              <w:sz w:val="32"/>
              <w:szCs w:val="32"/>
            </w:rPr>
          </w:rPrChange>
        </w:rPr>
        <w:t>开展爱党教育活动</w:t>
      </w:r>
      <w:bookmarkEnd w:id="16"/>
      <w:r>
        <w:rPr>
          <w:rFonts w:ascii="方正黑体_GBK" w:hAnsi="宋体" w:eastAsia="方正黑体_GBK"/>
          <w:b w:val="0"/>
          <w:bCs/>
          <w:sz w:val="32"/>
          <w:szCs w:val="32"/>
          <w:rPrChange w:id="208" w:author="微软用户" w:date="2021-04-09T14:53:00Z">
            <w:rPr>
              <w:rFonts w:ascii="仿宋_GB2312" w:hAnsi="宋体" w:eastAsia="仿宋_GB2312"/>
              <w:b/>
              <w:bCs/>
              <w:sz w:val="32"/>
              <w:szCs w:val="32"/>
            </w:rPr>
          </w:rPrChange>
        </w:rPr>
        <w:t xml:space="preserve">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1.活动主题：由各分校、学院自行确定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2.活动内容：各分校、学院根据就近原则组织学生到当地红色基地或国家开放大学思想政治教育基地（延安、井冈山）、安徽开放大学思想政治教育基地（渡江战役纪念馆、安徽好人馆）开展革命传统教育活动，同时也可以组织其他形式多样富有教育意义的活动，上半年活动情况于5月24日前发送至 XSC@ahtvu.ah.cn邮箱，下半年活动情况于 11 月22日前报送。</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3.活动要求：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（1）活动需紧密结合建党 100 周年主题，</w:t>
      </w:r>
      <w:del w:id="209" w:author="张敏" w:date="2021-04-09T11:59:00Z">
        <w:r>
          <w:rPr>
            <w:rFonts w:hint="eastAsia" w:ascii="仿宋_GB2312" w:hAnsi="宋体" w:eastAsia="仿宋_GB2312"/>
            <w:sz w:val="32"/>
            <w:szCs w:val="32"/>
          </w:rPr>
          <w:delText>在学生中</w:delText>
        </w:r>
      </w:del>
      <w:r>
        <w:rPr>
          <w:rFonts w:hint="eastAsia" w:ascii="仿宋_GB2312" w:hAnsi="宋体" w:eastAsia="仿宋_GB2312"/>
          <w:sz w:val="32"/>
          <w:szCs w:val="32"/>
        </w:rPr>
        <w:t xml:space="preserve">发挥思想政治教育作用。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（2）活动形式活泼、多样，具有一定的创新性。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（3）活动要能吸引学生广泛参与，在社会上引起良好反响。 </w:t>
      </w:r>
    </w:p>
    <w:p>
      <w:pPr>
        <w:spacing w:line="520" w:lineRule="exact"/>
        <w:ind w:left="-15" w:firstLine="640" w:firstLineChars="200"/>
        <w:rPr>
          <w:rFonts w:ascii="仿宋_GB2312" w:hAnsi="宋体" w:eastAsia="仿宋_GB2312"/>
          <w:sz w:val="32"/>
          <w:szCs w:val="32"/>
        </w:rPr>
      </w:pPr>
      <w:r>
        <w:rPr>
          <w:rFonts w:hint="eastAsia" w:ascii="仿宋_GB2312" w:hAnsi="宋体" w:eastAsia="仿宋_GB2312"/>
          <w:sz w:val="32"/>
          <w:szCs w:val="32"/>
        </w:rPr>
        <w:t xml:space="preserve">（4）活动情况报告需包括简要说明、详细介绍和活动图片。简要说明字数不超过 200 字，详细介绍内容包括活动组织开展情况、学生参与情况、取得的效果及影响等方面，字数不超过 1000 字，图片要求画质清晰，JPG 格式，必须是原始尺寸，大小控制在 10MB 以内。 </w:t>
      </w:r>
    </w:p>
    <w:p>
      <w:pPr>
        <w:ind w:firstLine="640" w:firstLineChars="200"/>
        <w:rPr>
          <w:rFonts w:ascii="仿宋_GB2312" w:eastAsia="仿宋_GB2312"/>
          <w:sz w:val="32"/>
          <w:szCs w:val="32"/>
        </w:rPr>
      </w:pPr>
      <w:r>
        <w:rPr>
          <w:rFonts w:hint="eastAsia" w:ascii="仿宋_GB2312" w:eastAsia="仿宋_GB2312"/>
          <w:sz w:val="32"/>
          <w:szCs w:val="32"/>
        </w:rPr>
        <w:t>4.省校将对分校、学院自行组织开展</w:t>
      </w:r>
      <w:bookmarkStart w:id="17" w:name="_Hlk68635933"/>
      <w:r>
        <w:rPr>
          <w:rFonts w:hint="eastAsia" w:ascii="仿宋_GB2312" w:eastAsia="仿宋_GB2312"/>
          <w:sz w:val="32"/>
          <w:szCs w:val="32"/>
        </w:rPr>
        <w:t>爱党教育活动</w:t>
      </w:r>
      <w:bookmarkEnd w:id="17"/>
      <w:r>
        <w:rPr>
          <w:rFonts w:hint="eastAsia" w:ascii="仿宋_GB2312" w:eastAsia="仿宋_GB2312"/>
          <w:sz w:val="32"/>
          <w:szCs w:val="32"/>
        </w:rPr>
        <w:t>进行评选，对于活动内容新颖，具有创新性，学生参与度高，取得良好效果的，颁发证书，并给予组织者一定的物资奖励。</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spacing w:line="520" w:lineRule="exact"/>
        <w:ind w:left="0"/>
        <w:jc w:val="both"/>
        <w:rPr>
          <w:del w:id="211" w:author="微软用户" w:date="2021-04-09T14:53:00Z"/>
          <w:rFonts w:ascii="仿宋_GB2312" w:eastAsia="仿宋_GB2312"/>
          <w:sz w:val="32"/>
          <w:szCs w:val="32"/>
        </w:rPr>
        <w:pPrChange w:id="210" w:author="郭允建" w:date="2021-04-08T19:48:00Z">
          <w:pPr>
            <w:spacing w:line="600" w:lineRule="exact"/>
            <w:ind w:left="601"/>
            <w:jc w:val="left"/>
          </w:pPr>
        </w:pPrChange>
      </w:pPr>
    </w:p>
    <w:p>
      <w:pPr>
        <w:ind w:firstLine="640" w:firstLineChars="200"/>
        <w:rPr>
          <w:ins w:id="212" w:author="??" w:date="2021-04-12T09:20:00Z"/>
          <w:rFonts w:hint="eastAsia" w:ascii="仿宋_GB2312" w:eastAsia="仿宋_GB2312"/>
          <w:sz w:val="32"/>
          <w:szCs w:val="32"/>
        </w:rPr>
      </w:pPr>
    </w:p>
    <w:p>
      <w:pPr>
        <w:ind w:firstLine="640" w:firstLineChars="200"/>
        <w:rPr>
          <w:del w:id="213" w:author="微软用户" w:date="2021-04-09T14:53:00Z"/>
          <w:rFonts w:ascii="仿宋_GB2312" w:eastAsia="仿宋_GB2312"/>
          <w:sz w:val="32"/>
          <w:szCs w:val="32"/>
        </w:rPr>
      </w:pPr>
    </w:p>
    <w:p>
      <w:pPr>
        <w:ind w:firstLine="640" w:firstLineChars="200"/>
        <w:rPr>
          <w:del w:id="214" w:author="微软用户" w:date="2021-04-09T14:53:00Z"/>
          <w:rFonts w:ascii="仿宋_GB2312" w:eastAsia="仿宋_GB2312"/>
          <w:sz w:val="32"/>
          <w:szCs w:val="32"/>
        </w:rPr>
      </w:pPr>
    </w:p>
    <w:p>
      <w:pPr>
        <w:ind w:firstLine="640" w:firstLineChars="200"/>
        <w:rPr>
          <w:del w:id="215" w:author="微软用户" w:date="2021-04-09T14:53:00Z"/>
          <w:rFonts w:ascii="仿宋_GB2312" w:eastAsia="仿宋_GB2312"/>
          <w:sz w:val="32"/>
          <w:szCs w:val="32"/>
        </w:rPr>
      </w:pPr>
    </w:p>
    <w:p>
      <w:pPr>
        <w:spacing w:line="520" w:lineRule="exact"/>
        <w:ind w:left="0"/>
        <w:jc w:val="both"/>
        <w:rPr>
          <w:ins w:id="217" w:author="??" w:date="2021-04-09T14:47:00Z"/>
          <w:del w:id="218" w:author="微软用户" w:date="2021-04-09T14:53:00Z"/>
          <w:rFonts w:ascii="方正仿宋_GBK" w:hAnsi="宋体" w:eastAsia="方正仿宋_GBK"/>
          <w:sz w:val="32"/>
          <w:szCs w:val="32"/>
        </w:rPr>
        <w:pPrChange w:id="216" w:author="郭允建" w:date="2021-04-08T19:48:00Z">
          <w:pPr>
            <w:spacing w:line="600" w:lineRule="exact"/>
            <w:ind w:left="601"/>
            <w:jc w:val="left"/>
          </w:pPr>
        </w:pPrChange>
      </w:pPr>
    </w:p>
    <w:p>
      <w:pPr>
        <w:spacing w:line="520" w:lineRule="exact"/>
        <w:ind w:left="0"/>
        <w:jc w:val="both"/>
        <w:rPr>
          <w:ins w:id="220" w:author="??" w:date="2021-04-09T14:47:00Z"/>
          <w:del w:id="221" w:author="微软用户" w:date="2021-04-09T14:53:00Z"/>
          <w:rFonts w:ascii="方正仿宋_GBK" w:hAnsi="宋体" w:eastAsia="方正仿宋_GBK"/>
          <w:sz w:val="32"/>
          <w:szCs w:val="32"/>
        </w:rPr>
        <w:pPrChange w:id="219" w:author="郭允建" w:date="2021-04-08T19:48:00Z">
          <w:pPr>
            <w:spacing w:line="600" w:lineRule="exact"/>
            <w:ind w:left="601"/>
            <w:jc w:val="left"/>
          </w:pPr>
        </w:pPrChange>
      </w:pPr>
    </w:p>
    <w:p>
      <w:pPr>
        <w:spacing w:line="520" w:lineRule="exact"/>
        <w:ind w:left="0"/>
        <w:jc w:val="both"/>
        <w:rPr>
          <w:rFonts w:ascii="方正仿宋_GBK" w:hAnsi="宋体" w:eastAsia="方正仿宋_GBK"/>
          <w:bCs w:val="0"/>
          <w:sz w:val="32"/>
          <w:szCs w:val="32"/>
          <w:rPrChange w:id="223" w:author="郭允建" w:date="2021-04-08T19:48:00Z">
            <w:rPr>
              <w:rFonts w:ascii="方正仿宋_GBK" w:hAnsi="宋体" w:eastAsia="方正仿宋_GBK"/>
              <w:bCs/>
              <w:sz w:val="30"/>
              <w:szCs w:val="30"/>
            </w:rPr>
          </w:rPrChange>
        </w:rPr>
        <w:pPrChange w:id="222" w:author="郭允建" w:date="2021-04-08T19:48:00Z">
          <w:pPr>
            <w:spacing w:line="600" w:lineRule="exact"/>
            <w:ind w:left="601"/>
            <w:jc w:val="left"/>
          </w:pPr>
        </w:pPrChange>
      </w:pPr>
      <w:r>
        <w:rPr>
          <w:rFonts w:hint="eastAsia" w:ascii="方正仿宋_GBK" w:hAnsi="宋体" w:eastAsia="方正仿宋_GBK"/>
          <w:bCs w:val="0"/>
          <w:sz w:val="32"/>
          <w:szCs w:val="32"/>
          <w:rPrChange w:id="224" w:author="郭允建" w:date="2021-04-08T19:48:00Z">
            <w:rPr>
              <w:rFonts w:hint="eastAsia" w:ascii="方正仿宋_GBK" w:hAnsi="宋体" w:eastAsia="方正仿宋_GBK"/>
              <w:bCs/>
              <w:szCs w:val="30"/>
            </w:rPr>
          </w:rPrChange>
        </w:rPr>
        <w:t>附</w:t>
      </w:r>
      <w:ins w:id="225" w:author="郭允建" w:date="2021-04-08T19:48:00Z">
        <w:r>
          <w:rPr>
            <w:rFonts w:hint="eastAsia" w:ascii="方正仿宋_GBK" w:hAnsi="宋体" w:eastAsia="方正仿宋_GBK"/>
            <w:sz w:val="32"/>
            <w:szCs w:val="32"/>
          </w:rPr>
          <w:t>件</w:t>
        </w:r>
      </w:ins>
      <w:r>
        <w:rPr>
          <w:rFonts w:ascii="方正仿宋_GBK" w:hAnsi="宋体" w:eastAsia="方正仿宋_GBK"/>
          <w:bCs w:val="0"/>
          <w:sz w:val="32"/>
          <w:szCs w:val="32"/>
          <w:rPrChange w:id="226" w:author="郭允建" w:date="2021-04-08T19:48:00Z">
            <w:rPr>
              <w:rFonts w:ascii="方正仿宋_GBK" w:hAnsi="宋体" w:eastAsia="方正仿宋_GBK"/>
              <w:bCs/>
              <w:szCs w:val="30"/>
            </w:rPr>
          </w:rPrChange>
        </w:rPr>
        <w:t>2</w:t>
      </w:r>
    </w:p>
    <w:p>
      <w:pPr>
        <w:spacing w:line="600" w:lineRule="exact"/>
        <w:jc w:val="center"/>
        <w:rPr>
          <w:ins w:id="227" w:author="微软用户" w:date="2021-04-09T14:54:00Z"/>
          <w:rFonts w:ascii="方正小标宋_GBK" w:hAnsi="宋体" w:eastAsia="方正小标宋_GBK" w:cs="方正小标宋简体"/>
          <w:bCs/>
          <w:spacing w:val="-20"/>
          <w:sz w:val="36"/>
          <w:szCs w:val="36"/>
          <w:rPrChange w:id="228" w:author="微软用户" w:date="2021-04-09T15:53:00Z">
            <w:rPr>
              <w:ins w:id="229" w:author="微软用户" w:date="2021-04-09T14:54:00Z"/>
              <w:rFonts w:ascii="方正小标宋_GBK" w:hAnsi="宋体" w:eastAsia="方正小标宋_GBK" w:cs="方正小标宋简体"/>
              <w:bCs/>
              <w:spacing w:val="-20"/>
              <w:sz w:val="44"/>
              <w:szCs w:val="44"/>
            </w:rPr>
          </w:rPrChange>
        </w:rPr>
      </w:pPr>
      <w:r>
        <w:rPr>
          <w:rFonts w:hint="eastAsia" w:ascii="方正小标宋_GBK" w:hAnsi="宋体" w:eastAsia="方正小标宋_GBK" w:cs="方正小标宋简体"/>
          <w:bCs/>
          <w:spacing w:val="-20"/>
          <w:sz w:val="36"/>
          <w:szCs w:val="36"/>
        </w:rPr>
        <w:t>安徽开放大学</w:t>
      </w:r>
      <w:del w:id="230" w:author="??" w:date="2021-04-12T08:36:00Z">
        <w:r>
          <w:rPr>
            <w:rFonts w:hint="eastAsia" w:ascii="方正小标宋_GBK" w:hAnsi="宋体" w:eastAsia="方正小标宋_GBK" w:cs="方正小标宋简体"/>
            <w:bCs/>
            <w:spacing w:val="-20"/>
            <w:sz w:val="36"/>
            <w:szCs w:val="36"/>
          </w:rPr>
          <w:delText>纪念</w:delText>
        </w:r>
      </w:del>
      <w:ins w:id="231" w:author="??" w:date="2021-04-12T08:36:00Z">
        <w:r>
          <w:rPr>
            <w:rFonts w:hint="eastAsia" w:ascii="方正小标宋_GBK" w:hAnsi="宋体" w:eastAsia="方正小标宋_GBK" w:cs="方正小标宋简体"/>
            <w:bCs/>
            <w:spacing w:val="-20"/>
            <w:sz w:val="36"/>
            <w:szCs w:val="36"/>
          </w:rPr>
          <w:t>庆祝</w:t>
        </w:r>
      </w:ins>
      <w:r>
        <w:rPr>
          <w:rFonts w:hint="eastAsia" w:ascii="方正小标宋_GBK" w:hAnsi="宋体" w:eastAsia="方正小标宋_GBK" w:cs="方正小标宋简体"/>
          <w:bCs/>
          <w:spacing w:val="-20"/>
          <w:sz w:val="36"/>
          <w:szCs w:val="36"/>
        </w:rPr>
        <w:t>建党</w:t>
      </w:r>
      <w:r>
        <w:rPr>
          <w:rFonts w:ascii="方正小标宋_GBK" w:hAnsi="宋体" w:eastAsia="方正小标宋_GBK" w:cs="方正小标宋简体"/>
          <w:bCs/>
          <w:spacing w:val="-20"/>
          <w:sz w:val="36"/>
          <w:szCs w:val="36"/>
        </w:rPr>
        <w:t xml:space="preserve"> </w:t>
      </w:r>
      <w:r>
        <w:rPr>
          <w:rFonts w:ascii="方正小标宋_GBK" w:hAnsi="宋体" w:eastAsia="方正小标宋_GBK"/>
          <w:bCs/>
          <w:spacing w:val="-20"/>
          <w:sz w:val="36"/>
          <w:szCs w:val="36"/>
        </w:rPr>
        <w:t xml:space="preserve">100 </w:t>
      </w:r>
      <w:r>
        <w:rPr>
          <w:rFonts w:hint="eastAsia" w:ascii="方正小标宋_GBK" w:hAnsi="宋体" w:eastAsia="方正小标宋_GBK" w:cs="方正小标宋简体"/>
          <w:bCs/>
          <w:spacing w:val="-20"/>
          <w:sz w:val="36"/>
          <w:szCs w:val="36"/>
        </w:rPr>
        <w:t>周年学生主题教育</w:t>
      </w:r>
    </w:p>
    <w:p>
      <w:pPr>
        <w:spacing w:line="600" w:lineRule="exact"/>
        <w:jc w:val="center"/>
        <w:rPr>
          <w:del w:id="232" w:author="微软用户" w:date="2021-04-09T14:54:00Z"/>
          <w:rFonts w:ascii="方正小标宋_GBK" w:hAnsi="宋体" w:eastAsia="方正小标宋_GBK" w:cs="方正小标宋简体"/>
          <w:bCs/>
          <w:spacing w:val="-20"/>
          <w:sz w:val="36"/>
          <w:szCs w:val="36"/>
        </w:rPr>
      </w:pPr>
      <w:r>
        <w:rPr>
          <w:rFonts w:hint="eastAsia" w:ascii="方正小标宋_GBK" w:hAnsi="宋体" w:eastAsia="方正小标宋_GBK" w:cs="方正小标宋简体"/>
          <w:bCs/>
          <w:spacing w:val="-20"/>
          <w:sz w:val="36"/>
          <w:szCs w:val="36"/>
        </w:rPr>
        <w:t>系列活动</w:t>
      </w:r>
    </w:p>
    <w:p>
      <w:pPr>
        <w:spacing w:line="600" w:lineRule="exact"/>
        <w:jc w:val="center"/>
        <w:rPr>
          <w:rFonts w:ascii="方正小标宋_GBK" w:hAnsi="宋体" w:eastAsia="方正小标宋_GBK" w:cs="方正小标宋简体"/>
          <w:bCs/>
          <w:spacing w:val="-20"/>
          <w:sz w:val="36"/>
          <w:szCs w:val="36"/>
        </w:rPr>
      </w:pPr>
      <w:r>
        <w:rPr>
          <w:rFonts w:hint="eastAsia" w:ascii="方正小标宋_GBK" w:hAnsi="宋体" w:eastAsia="方正小标宋_GBK" w:cs="方正小标宋简体"/>
          <w:bCs/>
          <w:spacing w:val="-20"/>
          <w:sz w:val="36"/>
          <w:szCs w:val="36"/>
        </w:rPr>
        <w:t>联系人登记表</w:t>
      </w:r>
    </w:p>
    <w:p>
      <w:pPr>
        <w:spacing w:line="600" w:lineRule="exact"/>
        <w:jc w:val="center"/>
        <w:rPr>
          <w:rFonts w:ascii="方正小标宋_GBK" w:hAnsi="宋体" w:eastAsia="方正小标宋_GBK" w:cs="仿宋_GB2312"/>
          <w:bCs/>
          <w:spacing w:val="-8"/>
          <w:sz w:val="44"/>
          <w:szCs w:val="44"/>
          <w:rPrChange w:id="233" w:author="微软用户" w:date="2021-04-09T14:54:00Z">
            <w:rPr>
              <w:rFonts w:ascii="方正小标宋_GBK" w:hAnsi="宋体" w:eastAsia="方正小标宋_GBK" w:cs="仿宋_GB2312"/>
              <w:bCs/>
              <w:spacing w:val="-8"/>
              <w:sz w:val="30"/>
              <w:szCs w:val="30"/>
            </w:rPr>
          </w:rPrChange>
        </w:rPr>
      </w:pPr>
    </w:p>
    <w:tbl>
      <w:tblPr>
        <w:tblStyle w:val="7"/>
        <w:tblW w:w="8759" w:type="dxa"/>
        <w:tblInd w:w="-110" w:type="dxa"/>
        <w:tblLayout w:type="autofit"/>
        <w:tblCellMar>
          <w:top w:w="0" w:type="dxa"/>
          <w:left w:w="106" w:type="dxa"/>
          <w:bottom w:w="0" w:type="dxa"/>
          <w:right w:w="36" w:type="dxa"/>
        </w:tblCellMar>
      </w:tblPr>
      <w:tblGrid>
        <w:gridCol w:w="2098"/>
        <w:gridCol w:w="2031"/>
        <w:gridCol w:w="2137"/>
        <w:gridCol w:w="2493"/>
      </w:tblGrid>
      <w:tr>
        <w:tblPrEx>
          <w:tblCellMar>
            <w:top w:w="0" w:type="dxa"/>
            <w:left w:w="106" w:type="dxa"/>
            <w:bottom w:w="0" w:type="dxa"/>
            <w:right w:w="36" w:type="dxa"/>
          </w:tblCellMar>
        </w:tblPrEx>
        <w:trPr>
          <w:trHeight w:val="547"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ind w:left="5"/>
              <w:rPr>
                <w:rFonts w:ascii="方正仿宋_GBK" w:hAnsi="宋体" w:eastAsia="方正仿宋_GBK"/>
                <w:bCs/>
                <w:sz w:val="32"/>
                <w:szCs w:val="32"/>
              </w:rPr>
            </w:pPr>
            <w:r>
              <w:rPr>
                <w:rFonts w:hint="eastAsia" w:ascii="方正仿宋_GBK" w:hAnsi="宋体" w:eastAsia="方正仿宋_GBK"/>
                <w:bCs/>
                <w:sz w:val="32"/>
                <w:szCs w:val="32"/>
              </w:rPr>
              <w:t xml:space="preserve">分校（学院） </w:t>
            </w:r>
          </w:p>
        </w:tc>
        <w:tc>
          <w:tcPr>
            <w:tcW w:w="2031"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jc w:val="left"/>
              <w:rPr>
                <w:rFonts w:ascii="方正仿宋_GBK" w:hAnsi="宋体" w:eastAsia="方正仿宋_GBK"/>
                <w:bCs/>
                <w:sz w:val="32"/>
                <w:szCs w:val="32"/>
              </w:rPr>
            </w:pPr>
            <w:r>
              <w:rPr>
                <w:rFonts w:hint="eastAsia" w:ascii="方正仿宋_GBK" w:hAnsi="宋体" w:eastAsia="方正仿宋_GBK"/>
                <w:bCs/>
                <w:sz w:val="32"/>
                <w:szCs w:val="32"/>
              </w:rPr>
              <w:t xml:space="preserve"> </w:t>
            </w: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ind w:left="451"/>
              <w:jc w:val="left"/>
              <w:rPr>
                <w:rFonts w:ascii="方正仿宋_GBK" w:hAnsi="宋体" w:eastAsia="方正仿宋_GBK"/>
                <w:bCs/>
                <w:sz w:val="32"/>
                <w:szCs w:val="32"/>
              </w:rPr>
            </w:pPr>
            <w:r>
              <w:rPr>
                <w:rFonts w:hint="eastAsia" w:ascii="方正仿宋_GBK" w:hAnsi="宋体" w:eastAsia="方正仿宋_GBK"/>
                <w:bCs/>
                <w:sz w:val="32"/>
                <w:szCs w:val="32"/>
              </w:rPr>
              <w:t xml:space="preserve">部门 </w:t>
            </w:r>
          </w:p>
        </w:tc>
        <w:tc>
          <w:tcPr>
            <w:tcW w:w="2492"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ind w:left="5"/>
              <w:jc w:val="left"/>
              <w:rPr>
                <w:rFonts w:ascii="方正仿宋_GBK" w:hAnsi="宋体" w:eastAsia="方正仿宋_GBK"/>
                <w:bCs/>
                <w:sz w:val="32"/>
                <w:szCs w:val="32"/>
              </w:rPr>
            </w:pPr>
            <w:r>
              <w:rPr>
                <w:rFonts w:hint="eastAsia" w:ascii="方正仿宋_GBK" w:hAnsi="宋体" w:eastAsia="方正仿宋_GBK"/>
                <w:bCs/>
                <w:sz w:val="32"/>
                <w:szCs w:val="32"/>
              </w:rPr>
              <w:t xml:space="preserve"> </w:t>
            </w:r>
          </w:p>
        </w:tc>
      </w:tr>
      <w:tr>
        <w:tblPrEx>
          <w:tblCellMar>
            <w:top w:w="0" w:type="dxa"/>
            <w:left w:w="106" w:type="dxa"/>
            <w:bottom w:w="0" w:type="dxa"/>
            <w:right w:w="36" w:type="dxa"/>
          </w:tblCellMar>
        </w:tblPrEx>
        <w:trPr>
          <w:trHeight w:val="553"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ind w:left="5"/>
              <w:jc w:val="left"/>
              <w:rPr>
                <w:rFonts w:ascii="方正仿宋_GBK" w:hAnsi="宋体" w:eastAsia="方正仿宋_GBK"/>
                <w:bCs/>
                <w:sz w:val="32"/>
                <w:szCs w:val="32"/>
              </w:rPr>
            </w:pPr>
            <w:r>
              <w:rPr>
                <w:rFonts w:hint="eastAsia" w:ascii="方正仿宋_GBK" w:hAnsi="宋体" w:eastAsia="方正仿宋_GBK"/>
                <w:bCs/>
                <w:sz w:val="32"/>
                <w:szCs w:val="32"/>
              </w:rPr>
              <w:t xml:space="preserve">联系人 </w:t>
            </w:r>
          </w:p>
        </w:tc>
        <w:tc>
          <w:tcPr>
            <w:tcW w:w="2031"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jc w:val="left"/>
              <w:rPr>
                <w:rFonts w:ascii="方正仿宋_GBK" w:hAnsi="宋体" w:eastAsia="方正仿宋_GBK"/>
                <w:bCs/>
                <w:sz w:val="32"/>
                <w:szCs w:val="32"/>
              </w:rPr>
            </w:pPr>
            <w:r>
              <w:rPr>
                <w:rFonts w:hint="eastAsia" w:ascii="方正仿宋_GBK" w:hAnsi="宋体" w:eastAsia="方正仿宋_GBK"/>
                <w:bCs/>
                <w:sz w:val="32"/>
                <w:szCs w:val="32"/>
              </w:rPr>
              <w:t xml:space="preserve"> </w:t>
            </w: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jc w:val="center"/>
              <w:rPr>
                <w:rFonts w:ascii="方正仿宋_GBK" w:hAnsi="宋体" w:eastAsia="方正仿宋_GBK"/>
                <w:bCs/>
                <w:sz w:val="32"/>
                <w:szCs w:val="32"/>
              </w:rPr>
            </w:pPr>
            <w:r>
              <w:rPr>
                <w:rFonts w:hint="eastAsia" w:ascii="方正仿宋_GBK" w:hAnsi="宋体" w:eastAsia="方正仿宋_GBK"/>
                <w:bCs/>
                <w:sz w:val="32"/>
                <w:szCs w:val="32"/>
              </w:rPr>
              <w:t xml:space="preserve">手机号 </w:t>
            </w:r>
          </w:p>
        </w:tc>
        <w:tc>
          <w:tcPr>
            <w:tcW w:w="2492"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ind w:left="5"/>
              <w:jc w:val="left"/>
              <w:rPr>
                <w:rFonts w:ascii="方正仿宋_GBK" w:hAnsi="宋体" w:eastAsia="方正仿宋_GBK"/>
                <w:bCs/>
                <w:sz w:val="32"/>
                <w:szCs w:val="32"/>
              </w:rPr>
            </w:pPr>
            <w:r>
              <w:rPr>
                <w:rFonts w:hint="eastAsia" w:ascii="方正仿宋_GBK" w:hAnsi="宋体" w:eastAsia="方正仿宋_GBK"/>
                <w:bCs/>
                <w:sz w:val="32"/>
                <w:szCs w:val="32"/>
              </w:rPr>
              <w:t xml:space="preserve"> </w:t>
            </w:r>
          </w:p>
        </w:tc>
      </w:tr>
      <w:tr>
        <w:tblPrEx>
          <w:tblCellMar>
            <w:top w:w="0" w:type="dxa"/>
            <w:left w:w="106" w:type="dxa"/>
            <w:bottom w:w="0" w:type="dxa"/>
            <w:right w:w="36" w:type="dxa"/>
          </w:tblCellMar>
        </w:tblPrEx>
        <w:trPr>
          <w:trHeight w:val="547"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ind w:left="5"/>
              <w:jc w:val="left"/>
              <w:rPr>
                <w:rFonts w:ascii="方正仿宋_GBK" w:hAnsi="宋体" w:eastAsia="方正仿宋_GBK"/>
                <w:bCs/>
                <w:sz w:val="32"/>
                <w:szCs w:val="32"/>
              </w:rPr>
            </w:pPr>
            <w:r>
              <w:rPr>
                <w:rFonts w:hint="eastAsia" w:ascii="方正仿宋_GBK" w:hAnsi="宋体" w:eastAsia="方正仿宋_GBK"/>
                <w:bCs/>
                <w:sz w:val="32"/>
                <w:szCs w:val="32"/>
              </w:rPr>
              <w:t xml:space="preserve">办公电话 </w:t>
            </w:r>
          </w:p>
        </w:tc>
        <w:tc>
          <w:tcPr>
            <w:tcW w:w="2031"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jc w:val="left"/>
              <w:rPr>
                <w:rFonts w:ascii="方正仿宋_GBK" w:hAnsi="宋体" w:eastAsia="方正仿宋_GBK"/>
                <w:bCs/>
                <w:sz w:val="32"/>
                <w:szCs w:val="32"/>
              </w:rPr>
            </w:pPr>
            <w:r>
              <w:rPr>
                <w:rFonts w:hint="eastAsia" w:ascii="方正仿宋_GBK" w:hAnsi="宋体" w:eastAsia="方正仿宋_GBK"/>
                <w:bCs/>
                <w:sz w:val="32"/>
                <w:szCs w:val="32"/>
              </w:rPr>
              <w:t xml:space="preserve"> </w:t>
            </w: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jc w:val="center"/>
              <w:rPr>
                <w:rFonts w:ascii="方正仿宋_GBK" w:hAnsi="宋体" w:eastAsia="方正仿宋_GBK"/>
                <w:bCs/>
                <w:sz w:val="32"/>
                <w:szCs w:val="32"/>
              </w:rPr>
            </w:pPr>
            <w:r>
              <w:rPr>
                <w:rFonts w:hint="eastAsia" w:ascii="方正仿宋_GBK" w:hAnsi="宋体" w:eastAsia="方正仿宋_GBK"/>
                <w:bCs/>
                <w:sz w:val="32"/>
                <w:szCs w:val="32"/>
              </w:rPr>
              <w:t xml:space="preserve">微信号 </w:t>
            </w:r>
          </w:p>
        </w:tc>
        <w:tc>
          <w:tcPr>
            <w:tcW w:w="2492"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ind w:left="5"/>
              <w:jc w:val="left"/>
              <w:rPr>
                <w:rFonts w:ascii="方正仿宋_GBK" w:hAnsi="宋体" w:eastAsia="方正仿宋_GBK"/>
                <w:bCs/>
                <w:sz w:val="32"/>
                <w:szCs w:val="32"/>
              </w:rPr>
            </w:pPr>
            <w:r>
              <w:rPr>
                <w:rFonts w:hint="eastAsia" w:ascii="方正仿宋_GBK" w:hAnsi="宋体" w:eastAsia="方正仿宋_GBK"/>
                <w:bCs/>
                <w:sz w:val="32"/>
                <w:szCs w:val="32"/>
              </w:rPr>
              <w:t xml:space="preserve"> </w:t>
            </w:r>
          </w:p>
        </w:tc>
      </w:tr>
      <w:tr>
        <w:tblPrEx>
          <w:tblCellMar>
            <w:top w:w="0" w:type="dxa"/>
            <w:left w:w="106" w:type="dxa"/>
            <w:bottom w:w="0" w:type="dxa"/>
            <w:right w:w="36" w:type="dxa"/>
          </w:tblCellMar>
        </w:tblPrEx>
        <w:trPr>
          <w:trHeight w:val="552"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ind w:left="5"/>
              <w:jc w:val="left"/>
              <w:rPr>
                <w:rFonts w:ascii="方正仿宋_GBK" w:hAnsi="宋体" w:eastAsia="方正仿宋_GBK"/>
                <w:bCs/>
                <w:sz w:val="32"/>
                <w:szCs w:val="32"/>
              </w:rPr>
            </w:pPr>
            <w:r>
              <w:rPr>
                <w:rFonts w:hint="eastAsia" w:ascii="方正仿宋_GBK" w:hAnsi="宋体" w:eastAsia="方正仿宋_GBK"/>
                <w:bCs/>
                <w:sz w:val="32"/>
                <w:szCs w:val="32"/>
              </w:rPr>
              <w:t xml:space="preserve">QQ </w:t>
            </w:r>
          </w:p>
        </w:tc>
        <w:tc>
          <w:tcPr>
            <w:tcW w:w="2031"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jc w:val="left"/>
              <w:rPr>
                <w:rFonts w:ascii="方正仿宋_GBK" w:hAnsi="宋体" w:eastAsia="方正仿宋_GBK"/>
                <w:bCs/>
                <w:sz w:val="32"/>
                <w:szCs w:val="32"/>
              </w:rPr>
            </w:pPr>
            <w:r>
              <w:rPr>
                <w:rFonts w:hint="eastAsia" w:ascii="方正仿宋_GBK" w:hAnsi="宋体" w:eastAsia="方正仿宋_GBK"/>
                <w:bCs/>
                <w:sz w:val="32"/>
                <w:szCs w:val="32"/>
              </w:rPr>
              <w:t xml:space="preserve"> </w:t>
            </w:r>
          </w:p>
        </w:tc>
        <w:tc>
          <w:tcPr>
            <w:tcW w:w="2137"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jc w:val="center"/>
              <w:rPr>
                <w:rFonts w:ascii="方正仿宋_GBK" w:hAnsi="宋体" w:eastAsia="方正仿宋_GBK"/>
                <w:bCs/>
                <w:sz w:val="32"/>
                <w:szCs w:val="32"/>
              </w:rPr>
            </w:pPr>
            <w:r>
              <w:rPr>
                <w:rFonts w:hint="eastAsia" w:ascii="方正仿宋_GBK" w:hAnsi="宋体" w:eastAsia="方正仿宋_GBK"/>
                <w:bCs/>
                <w:sz w:val="32"/>
                <w:szCs w:val="32"/>
              </w:rPr>
              <w:t xml:space="preserve">E-mail </w:t>
            </w:r>
          </w:p>
        </w:tc>
        <w:tc>
          <w:tcPr>
            <w:tcW w:w="2492"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ind w:left="5"/>
              <w:jc w:val="left"/>
              <w:rPr>
                <w:rFonts w:ascii="方正仿宋_GBK" w:hAnsi="宋体" w:eastAsia="方正仿宋_GBK"/>
                <w:bCs/>
                <w:sz w:val="32"/>
                <w:szCs w:val="32"/>
              </w:rPr>
            </w:pPr>
            <w:r>
              <w:rPr>
                <w:rFonts w:hint="eastAsia" w:ascii="方正仿宋_GBK" w:hAnsi="宋体" w:eastAsia="方正仿宋_GBK"/>
                <w:bCs/>
                <w:sz w:val="32"/>
                <w:szCs w:val="32"/>
              </w:rPr>
              <w:t xml:space="preserve"> </w:t>
            </w:r>
          </w:p>
        </w:tc>
      </w:tr>
      <w:tr>
        <w:tblPrEx>
          <w:tblCellMar>
            <w:top w:w="0" w:type="dxa"/>
            <w:left w:w="106" w:type="dxa"/>
            <w:bottom w:w="0" w:type="dxa"/>
            <w:right w:w="36" w:type="dxa"/>
          </w:tblCellMar>
        </w:tblPrEx>
        <w:trPr>
          <w:trHeight w:val="552" w:hRule="atLeast"/>
        </w:trPr>
        <w:tc>
          <w:tcPr>
            <w:tcW w:w="2099"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ind w:left="5"/>
              <w:jc w:val="left"/>
              <w:rPr>
                <w:rFonts w:ascii="方正仿宋_GBK" w:hAnsi="宋体" w:eastAsia="方正仿宋_GBK"/>
                <w:bCs/>
                <w:sz w:val="32"/>
                <w:szCs w:val="32"/>
              </w:rPr>
            </w:pPr>
            <w:r>
              <w:rPr>
                <w:rFonts w:hint="eastAsia" w:ascii="方正仿宋_GBK" w:hAnsi="宋体" w:eastAsia="方正仿宋_GBK"/>
                <w:bCs/>
                <w:sz w:val="32"/>
                <w:szCs w:val="32"/>
              </w:rPr>
              <w:t xml:space="preserve">通讯地址 </w:t>
            </w:r>
          </w:p>
        </w:tc>
        <w:tc>
          <w:tcPr>
            <w:tcW w:w="6661" w:type="dxa"/>
            <w:gridSpan w:val="3"/>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600" w:lineRule="exact"/>
              <w:jc w:val="left"/>
              <w:rPr>
                <w:rFonts w:ascii="方正仿宋_GBK" w:hAnsi="宋体" w:eastAsia="方正仿宋_GBK"/>
                <w:bCs/>
                <w:sz w:val="32"/>
                <w:szCs w:val="32"/>
              </w:rPr>
            </w:pPr>
            <w:r>
              <w:rPr>
                <w:rFonts w:hint="eastAsia" w:ascii="方正仿宋_GBK" w:hAnsi="宋体" w:eastAsia="方正仿宋_GBK"/>
                <w:bCs/>
                <w:sz w:val="32"/>
                <w:szCs w:val="32"/>
              </w:rPr>
              <w:t xml:space="preserve"> </w:t>
            </w:r>
          </w:p>
        </w:tc>
      </w:tr>
    </w:tbl>
    <w:p>
      <w:pPr>
        <w:spacing w:after="66" w:line="600" w:lineRule="exact"/>
        <w:jc w:val="left"/>
        <w:rPr>
          <w:rFonts w:ascii="方正仿宋_GBK" w:hAnsi="宋体" w:eastAsia="方正仿宋_GBK" w:cs="仿宋_GB2312"/>
          <w:bCs/>
          <w:color w:val="000000"/>
          <w:sz w:val="30"/>
          <w:szCs w:val="30"/>
        </w:rPr>
      </w:pPr>
      <w:r>
        <w:rPr>
          <w:rFonts w:hint="eastAsia" w:ascii="方正仿宋_GBK" w:hAnsi="宋体" w:eastAsia="方正仿宋_GBK"/>
          <w:bCs/>
          <w:szCs w:val="30"/>
        </w:rPr>
        <w:t xml:space="preserve"> </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p>
    <w:p>
      <w:pPr>
        <w:ind w:firstLine="640" w:firstLineChars="200"/>
        <w:rPr>
          <w:rFonts w:ascii="仿宋_GB2312" w:eastAsia="仿宋_GB2312"/>
          <w:sz w:val="32"/>
          <w:szCs w:val="32"/>
        </w:rPr>
        <w:sectPr>
          <w:headerReference r:id="rId3" w:type="first"/>
          <w:footerReference r:id="rId4" w:type="default"/>
          <w:footerReference r:id="rId5" w:type="even"/>
          <w:pgSz w:w="11906" w:h="16838"/>
          <w:pgMar w:top="1418" w:right="1418" w:bottom="1418" w:left="1418" w:header="851" w:footer="992" w:gutter="0"/>
          <w:cols w:space="425" w:num="1"/>
          <w:titlePg/>
          <w:docGrid w:type="lines" w:linePitch="312" w:charSpace="0"/>
        </w:sectPr>
      </w:pPr>
    </w:p>
    <w:p>
      <w:pPr>
        <w:pStyle w:val="2"/>
        <w:ind w:left="0" w:firstLine="0"/>
        <w:rPr>
          <w:rFonts w:ascii="方正仿宋_GBK" w:eastAsia="方正仿宋_GBK"/>
        </w:rPr>
      </w:pPr>
      <w:r>
        <w:rPr>
          <w:rFonts w:hint="eastAsia" w:ascii="方正仿宋_GBK" w:eastAsia="方正仿宋_GBK"/>
        </w:rPr>
        <w:t>附</w:t>
      </w:r>
      <w:ins w:id="234" w:author="郭允建" w:date="2021-04-08T19:48:00Z">
        <w:r>
          <w:rPr>
            <w:rFonts w:hint="eastAsia" w:ascii="方正仿宋_GBK" w:eastAsia="方正仿宋_GBK"/>
          </w:rPr>
          <w:t>件</w:t>
        </w:r>
      </w:ins>
      <w:r>
        <w:rPr>
          <w:rFonts w:hint="eastAsia" w:ascii="方正仿宋_GBK" w:hAnsi="Times New Roman" w:eastAsia="方正仿宋_GBK" w:cs="Times New Roman"/>
        </w:rPr>
        <w:t>3</w:t>
      </w:r>
    </w:p>
    <w:p>
      <w:pPr>
        <w:spacing w:after="154"/>
        <w:ind w:right="1668"/>
        <w:jc w:val="right"/>
        <w:rPr>
          <w:rFonts w:ascii="方正小标宋_GBK" w:eastAsia="方正小标宋_GBK"/>
          <w:sz w:val="36"/>
          <w:szCs w:val="36"/>
        </w:rPr>
      </w:pPr>
      <w:r>
        <w:rPr>
          <w:rFonts w:hint="eastAsia" w:ascii="方正小标宋_GBK" w:hAnsi="方正小标宋简体" w:eastAsia="方正小标宋_GBK" w:cs="方正小标宋简体"/>
          <w:sz w:val="36"/>
          <w:szCs w:val="36"/>
        </w:rPr>
        <w:t>安徽开放大学</w:t>
      </w:r>
      <w:del w:id="235" w:author="??" w:date="2021-04-12T08:36:00Z">
        <w:r>
          <w:rPr>
            <w:rFonts w:hint="eastAsia" w:ascii="方正小标宋_GBK" w:hAnsi="方正小标宋简体" w:eastAsia="方正小标宋_GBK" w:cs="方正小标宋简体"/>
            <w:sz w:val="36"/>
            <w:szCs w:val="36"/>
          </w:rPr>
          <w:delText>纪念</w:delText>
        </w:r>
      </w:del>
      <w:ins w:id="236" w:author="??" w:date="2021-04-12T08:36:00Z">
        <w:r>
          <w:rPr>
            <w:rFonts w:hint="eastAsia" w:ascii="方正小标宋_GBK" w:hAnsi="方正小标宋简体" w:eastAsia="方正小标宋_GBK" w:cs="方正小标宋简体"/>
            <w:sz w:val="36"/>
            <w:szCs w:val="36"/>
          </w:rPr>
          <w:t>庆祝</w:t>
        </w:r>
      </w:ins>
      <w:r>
        <w:rPr>
          <w:rFonts w:hint="eastAsia" w:ascii="方正小标宋_GBK" w:hAnsi="方正小标宋简体" w:eastAsia="方正小标宋_GBK" w:cs="方正小标宋简体"/>
          <w:sz w:val="36"/>
          <w:szCs w:val="36"/>
        </w:rPr>
        <w:t xml:space="preserve">建党 </w:t>
      </w:r>
      <w:r>
        <w:rPr>
          <w:rFonts w:hint="eastAsia" w:ascii="方正小标宋_GBK" w:hAnsi="Times New Roman" w:eastAsia="方正小标宋_GBK"/>
          <w:sz w:val="36"/>
          <w:szCs w:val="36"/>
        </w:rPr>
        <w:t xml:space="preserve">100 </w:t>
      </w:r>
      <w:r>
        <w:rPr>
          <w:rFonts w:hint="eastAsia" w:ascii="方正小标宋_GBK" w:hAnsi="方正小标宋简体" w:eastAsia="方正小标宋_GBK" w:cs="方正小标宋简体"/>
          <w:sz w:val="36"/>
          <w:szCs w:val="36"/>
        </w:rPr>
        <w:t>周年学生主题教育系列活动推荐表</w:t>
      </w:r>
      <w:r>
        <w:rPr>
          <w:rFonts w:hint="eastAsia" w:ascii="方正小标宋_GBK" w:hAnsi="Times New Roman" w:eastAsia="方正小标宋_GBK"/>
          <w:sz w:val="36"/>
          <w:szCs w:val="36"/>
        </w:rPr>
        <w:t xml:space="preserve"> </w:t>
      </w:r>
      <w:r>
        <w:rPr>
          <w:rFonts w:hint="eastAsia" w:ascii="方正小标宋_GBK" w:hAnsi="Times New Roman" w:eastAsia="方正小标宋_GBK"/>
          <w:b/>
          <w:sz w:val="36"/>
          <w:szCs w:val="36"/>
        </w:rPr>
        <w:t xml:space="preserve"> </w:t>
      </w:r>
    </w:p>
    <w:tbl>
      <w:tblPr>
        <w:tblStyle w:val="7"/>
        <w:tblW w:w="14572" w:type="dxa"/>
        <w:tblInd w:w="-283" w:type="dxa"/>
        <w:tblLayout w:type="autofit"/>
        <w:tblCellMar>
          <w:top w:w="0" w:type="dxa"/>
          <w:left w:w="106" w:type="dxa"/>
          <w:bottom w:w="87" w:type="dxa"/>
          <w:right w:w="106" w:type="dxa"/>
        </w:tblCellMar>
      </w:tblPr>
      <w:tblGrid>
        <w:gridCol w:w="733"/>
        <w:gridCol w:w="2814"/>
        <w:gridCol w:w="3255"/>
        <w:gridCol w:w="2838"/>
        <w:gridCol w:w="1844"/>
        <w:gridCol w:w="994"/>
        <w:gridCol w:w="2094"/>
      </w:tblGrid>
      <w:tr>
        <w:tblPrEx>
          <w:tblCellMar>
            <w:top w:w="0" w:type="dxa"/>
            <w:left w:w="106" w:type="dxa"/>
            <w:bottom w:w="87" w:type="dxa"/>
            <w:right w:w="106" w:type="dxa"/>
          </w:tblCellMar>
        </w:tblPrEx>
        <w:trPr>
          <w:trHeight w:val="490" w:hRule="atLeast"/>
        </w:trPr>
        <w:tc>
          <w:tcPr>
            <w:tcW w:w="14572" w:type="dxa"/>
            <w:gridSpan w:val="7"/>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283"/>
              <w:jc w:val="left"/>
              <w:rPr>
                <w:rFonts w:ascii="仿宋_GB2312" w:eastAsia="仿宋_GB2312"/>
                <w:sz w:val="30"/>
              </w:rPr>
            </w:pPr>
            <w:r>
              <w:rPr>
                <w:rFonts w:hint="eastAsia" w:ascii="MS Gothic" w:hAnsi="MS Gothic" w:eastAsia="MS Gothic" w:cs="MS Gothic"/>
              </w:rPr>
              <w:t>分校（学院）：</w:t>
            </w:r>
            <w:r>
              <w:rPr>
                <w:rFonts w:ascii="Times New Roman" w:hAnsi="Times New Roman" w:eastAsia="Times New Roman"/>
                <w:b/>
              </w:rPr>
              <w:t xml:space="preserve"> </w:t>
            </w:r>
          </w:p>
        </w:tc>
      </w:tr>
      <w:tr>
        <w:tblPrEx>
          <w:tblCellMar>
            <w:top w:w="0" w:type="dxa"/>
            <w:left w:w="106" w:type="dxa"/>
            <w:bottom w:w="87" w:type="dxa"/>
            <w:right w:w="106" w:type="dxa"/>
          </w:tblCellMar>
        </w:tblPrEx>
        <w:trPr>
          <w:trHeight w:val="490"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48"/>
              <w:rPr>
                <w:rFonts w:eastAsia="Times New Roman"/>
              </w:rPr>
            </w:pPr>
            <w:r>
              <w:rPr>
                <w:rFonts w:hint="eastAsia" w:ascii="仿宋" w:hAnsi="仿宋" w:eastAsia="仿宋" w:cs="仿宋"/>
              </w:rPr>
              <w:t>序号</w:t>
            </w:r>
            <w:r>
              <w:rPr>
                <w:rFonts w:ascii="Times New Roman" w:hAnsi="Times New Roman" w:eastAsia="Times New Roman"/>
                <w:b/>
              </w:rPr>
              <w:t xml:space="preserve"> </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hint="eastAsia" w:ascii="MS Gothic" w:hAnsi="MS Gothic" w:eastAsia="MS Gothic" w:cs="MS Gothic"/>
              </w:rPr>
              <w:t>活</w:t>
            </w:r>
            <w:r>
              <w:rPr>
                <w:rFonts w:hint="eastAsia" w:ascii="Microsoft JhengHei" w:hAnsi="Microsoft JhengHei" w:eastAsia="Microsoft JhengHei" w:cs="Microsoft JhengHei"/>
              </w:rPr>
              <w:t>动主题</w:t>
            </w:r>
            <w:r>
              <w:rPr>
                <w:rFonts w:ascii="Times New Roman" w:hAnsi="Times New Roman" w:eastAsia="Times New Roman"/>
                <w:b/>
              </w:rPr>
              <w:t xml:space="preserve"> </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hint="eastAsia" w:ascii="MS Gothic" w:hAnsi="MS Gothic" w:eastAsia="MS Gothic" w:cs="MS Gothic"/>
              </w:rPr>
              <w:t>作品</w:t>
            </w:r>
            <w:r>
              <w:rPr>
                <w:rFonts w:hint="eastAsia" w:ascii="Microsoft JhengHei" w:hAnsi="Microsoft JhengHei" w:eastAsia="Microsoft JhengHei" w:cs="Microsoft JhengHei"/>
              </w:rPr>
              <w:t>题目</w:t>
            </w:r>
            <w:r>
              <w:rPr>
                <w:rFonts w:ascii="Times New Roman" w:hAnsi="Times New Roman" w:eastAsia="Times New Roman"/>
                <w:b/>
              </w:rPr>
              <w:t xml:space="preserve"> </w:t>
            </w:r>
          </w:p>
        </w:tc>
        <w:tc>
          <w:tcPr>
            <w:tcW w:w="2838"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hint="eastAsia" w:ascii="MS Gothic" w:hAnsi="MS Gothic" w:eastAsia="MS Gothic" w:cs="MS Gothic"/>
              </w:rPr>
              <w:t>所在分校、学院</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hint="eastAsia" w:ascii="MS Gothic" w:hAnsi="MS Gothic" w:eastAsia="MS Gothic" w:cs="MS Gothic"/>
              </w:rPr>
              <w:t>个人或</w:t>
            </w:r>
            <w:r>
              <w:rPr>
                <w:rFonts w:hint="eastAsia" w:ascii="Microsoft JhengHei" w:hAnsi="Microsoft JhengHei" w:eastAsia="Microsoft JhengHei" w:cs="Microsoft JhengHei"/>
              </w:rPr>
              <w:t>团体</w:t>
            </w:r>
            <w:r>
              <w:rPr>
                <w:rFonts w:ascii="Times New Roman" w:hAnsi="Times New Roman" w:eastAsia="Times New Roman"/>
                <w:b/>
              </w:rPr>
              <w:t xml:space="preserve">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178"/>
              <w:jc w:val="left"/>
              <w:rPr>
                <w:rFonts w:eastAsia="Times New Roman"/>
              </w:rPr>
            </w:pPr>
            <w:r>
              <w:rPr>
                <w:rFonts w:hint="eastAsia" w:ascii="仿宋" w:hAnsi="仿宋" w:eastAsia="仿宋" w:cs="仿宋"/>
              </w:rPr>
              <w:t>人数</w:t>
            </w:r>
            <w:r>
              <w:rPr>
                <w:rFonts w:ascii="Times New Roman" w:hAnsi="Times New Roman" w:eastAsia="Times New Roman"/>
                <w:b/>
              </w:rPr>
              <w:t xml:space="preserve"> </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hint="eastAsia" w:ascii="仿宋" w:hAnsi="仿宋" w:eastAsia="仿宋" w:cs="仿宋"/>
              </w:rPr>
              <w:t>成员姓名</w:t>
            </w:r>
            <w:r>
              <w:rPr>
                <w:rFonts w:ascii="Times New Roman" w:hAnsi="Times New Roman" w:eastAsia="Times New Roman"/>
                <w:b/>
              </w:rPr>
              <w:t xml:space="preserve"> </w:t>
            </w:r>
          </w:p>
        </w:tc>
      </w:tr>
      <w:tr>
        <w:tblPrEx>
          <w:tblCellMar>
            <w:top w:w="0" w:type="dxa"/>
            <w:left w:w="106" w:type="dxa"/>
            <w:bottom w:w="87" w:type="dxa"/>
            <w:right w:w="106" w:type="dxa"/>
          </w:tblCellMar>
        </w:tblPrEx>
        <w:trPr>
          <w:trHeight w:val="394"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ascii="Times New Roman" w:hAnsi="Times New Roman" w:eastAsia="Times New Roman"/>
              </w:rPr>
              <w:t xml:space="preserve">1 </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838"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r>
      <w:tr>
        <w:tblPrEx>
          <w:tblCellMar>
            <w:top w:w="0" w:type="dxa"/>
            <w:left w:w="106" w:type="dxa"/>
            <w:bottom w:w="87" w:type="dxa"/>
            <w:right w:w="106" w:type="dxa"/>
          </w:tblCellMar>
        </w:tblPrEx>
        <w:trPr>
          <w:trHeight w:val="399"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ascii="Times New Roman" w:hAnsi="Times New Roman" w:eastAsia="Times New Roman"/>
              </w:rPr>
              <w:t xml:space="preserve">2 </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838"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r>
      <w:tr>
        <w:tblPrEx>
          <w:tblCellMar>
            <w:top w:w="0" w:type="dxa"/>
            <w:left w:w="106" w:type="dxa"/>
            <w:bottom w:w="87" w:type="dxa"/>
            <w:right w:w="106" w:type="dxa"/>
          </w:tblCellMar>
        </w:tblPrEx>
        <w:trPr>
          <w:trHeight w:val="398"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ascii="Times New Roman" w:hAnsi="Times New Roman" w:eastAsia="Times New Roman"/>
              </w:rPr>
              <w:t xml:space="preserve">3 </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838"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r>
      <w:tr>
        <w:tblPrEx>
          <w:tblCellMar>
            <w:top w:w="0" w:type="dxa"/>
            <w:left w:w="106" w:type="dxa"/>
            <w:bottom w:w="87" w:type="dxa"/>
            <w:right w:w="106" w:type="dxa"/>
          </w:tblCellMar>
        </w:tblPrEx>
        <w:trPr>
          <w:trHeight w:val="398"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ascii="Times New Roman" w:hAnsi="Times New Roman" w:eastAsia="Times New Roman"/>
              </w:rPr>
              <w:t xml:space="preserve">4 </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838"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r>
      <w:tr>
        <w:tblPrEx>
          <w:tblCellMar>
            <w:top w:w="0" w:type="dxa"/>
            <w:left w:w="106" w:type="dxa"/>
            <w:bottom w:w="87" w:type="dxa"/>
            <w:right w:w="106" w:type="dxa"/>
          </w:tblCellMar>
        </w:tblPrEx>
        <w:trPr>
          <w:trHeight w:val="394"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ascii="Times New Roman" w:hAnsi="Times New Roman" w:eastAsia="Times New Roman"/>
              </w:rPr>
              <w:t xml:space="preserve">5 </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838"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r>
      <w:tr>
        <w:tblPrEx>
          <w:tblCellMar>
            <w:top w:w="0" w:type="dxa"/>
            <w:left w:w="106" w:type="dxa"/>
            <w:bottom w:w="87" w:type="dxa"/>
            <w:right w:w="106" w:type="dxa"/>
          </w:tblCellMar>
        </w:tblPrEx>
        <w:trPr>
          <w:trHeight w:val="398"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ascii="Times New Roman" w:hAnsi="Times New Roman" w:eastAsia="Times New Roman"/>
              </w:rPr>
              <w:t xml:space="preserve">6 </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838"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r>
      <w:tr>
        <w:tblPrEx>
          <w:tblCellMar>
            <w:top w:w="0" w:type="dxa"/>
            <w:left w:w="106" w:type="dxa"/>
            <w:bottom w:w="87" w:type="dxa"/>
            <w:right w:w="106" w:type="dxa"/>
          </w:tblCellMar>
        </w:tblPrEx>
        <w:trPr>
          <w:trHeight w:val="398"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ascii="Times New Roman" w:hAnsi="Times New Roman" w:eastAsia="Times New Roman"/>
              </w:rPr>
              <w:t xml:space="preserve">7 </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838"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r>
      <w:tr>
        <w:tblPrEx>
          <w:tblCellMar>
            <w:top w:w="0" w:type="dxa"/>
            <w:left w:w="106" w:type="dxa"/>
            <w:bottom w:w="87" w:type="dxa"/>
            <w:right w:w="106" w:type="dxa"/>
          </w:tblCellMar>
        </w:tblPrEx>
        <w:trPr>
          <w:trHeight w:val="394"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ascii="Times New Roman" w:hAnsi="Times New Roman" w:eastAsia="Times New Roman"/>
              </w:rPr>
              <w:t xml:space="preserve">8 </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838"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r>
      <w:tr>
        <w:tblPrEx>
          <w:tblCellMar>
            <w:top w:w="0" w:type="dxa"/>
            <w:left w:w="106" w:type="dxa"/>
            <w:bottom w:w="87" w:type="dxa"/>
            <w:right w:w="106" w:type="dxa"/>
          </w:tblCellMar>
        </w:tblPrEx>
        <w:trPr>
          <w:trHeight w:val="398"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ascii="Times New Roman" w:hAnsi="Times New Roman" w:eastAsia="Times New Roman"/>
              </w:rPr>
              <w:t xml:space="preserve">9 </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838"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r>
      <w:tr>
        <w:tblPrEx>
          <w:tblCellMar>
            <w:top w:w="0" w:type="dxa"/>
            <w:left w:w="106" w:type="dxa"/>
            <w:bottom w:w="87" w:type="dxa"/>
            <w:right w:w="106" w:type="dxa"/>
          </w:tblCellMar>
        </w:tblPrEx>
        <w:trPr>
          <w:trHeight w:val="398" w:hRule="atLeast"/>
        </w:trPr>
        <w:tc>
          <w:tcPr>
            <w:tcW w:w="73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center"/>
              <w:rPr>
                <w:rFonts w:eastAsia="Times New Roman"/>
              </w:rPr>
            </w:pPr>
            <w:r>
              <w:rPr>
                <w:rFonts w:ascii="Times New Roman" w:hAnsi="Times New Roman" w:eastAsia="Times New Roman"/>
              </w:rPr>
              <w:t xml:space="preserve">10 </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3255"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838"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184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c>
          <w:tcPr>
            <w:tcW w:w="9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jc w:val="left"/>
              <w:rPr>
                <w:rFonts w:eastAsia="Times New Roman"/>
              </w:rPr>
            </w:pPr>
            <w:r>
              <w:rPr>
                <w:rFonts w:ascii="Times New Roman" w:hAnsi="Times New Roman" w:eastAsia="Times New Roman"/>
              </w:rPr>
              <w:t xml:space="preserve"> </w:t>
            </w:r>
          </w:p>
        </w:tc>
        <w:tc>
          <w:tcPr>
            <w:tcW w:w="2094" w:type="dxa"/>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5"/>
              <w:jc w:val="left"/>
              <w:rPr>
                <w:rFonts w:eastAsia="Times New Roman"/>
              </w:rPr>
            </w:pPr>
            <w:r>
              <w:rPr>
                <w:rFonts w:ascii="Times New Roman" w:hAnsi="Times New Roman" w:eastAsia="Times New Roman"/>
              </w:rPr>
              <w:t xml:space="preserve"> </w:t>
            </w:r>
          </w:p>
        </w:tc>
      </w:tr>
      <w:tr>
        <w:trPr>
          <w:trHeight w:val="538" w:hRule="atLeast"/>
        </w:trPr>
        <w:tc>
          <w:tcPr>
            <w:tcW w:w="14572" w:type="dxa"/>
            <w:gridSpan w:val="7"/>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276" w:lineRule="auto"/>
              <w:ind w:left="422"/>
              <w:jc w:val="left"/>
              <w:rPr>
                <w:rFonts w:eastAsia="Times New Roman"/>
              </w:rPr>
            </w:pPr>
            <w:r>
              <w:rPr>
                <w:rFonts w:hint="eastAsia" w:ascii="MS Gothic" w:hAnsi="MS Gothic" w:eastAsia="MS Gothic" w:cs="MS Gothic"/>
              </w:rPr>
              <w:t>部</w:t>
            </w:r>
            <w:r>
              <w:rPr>
                <w:rFonts w:hint="eastAsia" w:ascii="Microsoft JhengHei" w:hAnsi="Microsoft JhengHei" w:eastAsia="Microsoft JhengHei" w:cs="Microsoft JhengHei"/>
              </w:rPr>
              <w:t>门名称：</w:t>
            </w:r>
            <w:r>
              <w:rPr>
                <w:rFonts w:ascii="Times New Roman" w:hAnsi="Times New Roman" w:eastAsia="Times New Roman"/>
                <w:b/>
              </w:rPr>
              <w:t xml:space="preserve">                                      </w:t>
            </w:r>
            <w:r>
              <w:rPr>
                <w:rFonts w:hint="eastAsia" w:ascii="MS Gothic" w:hAnsi="MS Gothic" w:eastAsia="MS Gothic" w:cs="MS Gothic"/>
              </w:rPr>
              <w:t>部</w:t>
            </w:r>
            <w:r>
              <w:rPr>
                <w:rFonts w:hint="eastAsia" w:ascii="Microsoft JhengHei" w:hAnsi="Microsoft JhengHei" w:eastAsia="Microsoft JhengHei" w:cs="Microsoft JhengHei"/>
              </w:rPr>
              <w:t>门负责人：</w:t>
            </w:r>
            <w:r>
              <w:rPr>
                <w:rFonts w:ascii="Times New Roman" w:hAnsi="Times New Roman" w:eastAsia="Times New Roman"/>
                <w:b/>
              </w:rPr>
              <w:t xml:space="preserve">                                    </w:t>
            </w:r>
            <w:r>
              <w:rPr>
                <w:rFonts w:hint="eastAsia" w:ascii="MS Gothic" w:hAnsi="MS Gothic" w:eastAsia="MS Gothic" w:cs="MS Gothic"/>
              </w:rPr>
              <w:t>分校（学院）公章</w:t>
            </w:r>
            <w:r>
              <w:rPr>
                <w:rFonts w:ascii="Times New Roman" w:hAnsi="Times New Roman" w:eastAsia="Times New Roman"/>
              </w:rPr>
              <w:t xml:space="preserve"> </w:t>
            </w:r>
          </w:p>
        </w:tc>
      </w:tr>
    </w:tbl>
    <w:p>
      <w:pPr>
        <w:spacing w:after="1023"/>
        <w:jc w:val="left"/>
        <w:rPr>
          <w:rFonts w:ascii="仿宋_GB2312" w:hAnsi="仿宋_GB2312" w:eastAsia="仿宋_GB2312" w:cs="仿宋_GB2312"/>
          <w:color w:val="000000"/>
          <w:sz w:val="30"/>
        </w:rPr>
        <w:sectPr>
          <w:pgSz w:w="16838" w:h="11904" w:orient="landscape"/>
          <w:pgMar w:top="1440" w:right="1440" w:bottom="1440" w:left="1440" w:header="720" w:footer="720" w:gutter="0"/>
          <w:cols w:space="720" w:num="1"/>
        </w:sectPr>
      </w:pPr>
      <w:r>
        <w:rPr>
          <w:rFonts w:hint="eastAsia"/>
          <w:sz w:val="24"/>
        </w:rPr>
        <w:t>注：根据不同的活动主题，可以分页填写。</w:t>
      </w:r>
    </w:p>
    <w:p>
      <w:pPr>
        <w:rPr>
          <w:rFonts w:ascii="仿宋_GB2312" w:eastAsia="仿宋_GB2312"/>
          <w:sz w:val="32"/>
          <w:szCs w:val="32"/>
        </w:rPr>
      </w:pPr>
    </w:p>
    <w:sectPr>
      <w:pgSz w:w="16838" w:h="11906" w:orient="landscape"/>
      <w:pgMar w:top="1588" w:right="2098" w:bottom="1588" w:left="2098" w:header="851" w:footer="992" w:gutter="0"/>
      <w:cols w:space="425"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roma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MS Gothic">
    <w:panose1 w:val="020B0609070205080204"/>
    <w:charset w:val="80"/>
    <w:family w:val="modern"/>
    <w:pitch w:val="default"/>
    <w:sig w:usb0="E00002FF" w:usb1="6AC7FDFB" w:usb2="08000012" w:usb3="00000000" w:csb0="4002009F" w:csb1="DFD7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rPr>
        <w:rStyle w:val="9"/>
        <w:rFonts w:hint="eastAsia" w:cs="宋体"/>
        <w:kern w:val="0"/>
        <w:sz w:val="28"/>
        <w:szCs w:val="28"/>
      </w:rPr>
      <w:t>－</w:t>
    </w:r>
    <w:r>
      <w:rPr>
        <w:rStyle w:val="9"/>
        <w:rFonts w:hint="eastAsia" w:ascii="宋体" w:hAnsi="宋体" w:cs="宋体"/>
        <w:kern w:val="0"/>
        <w:sz w:val="28"/>
        <w:szCs w:val="28"/>
      </w:rPr>
      <w:fldChar w:fldCharType="begin"/>
    </w:r>
    <w:r>
      <w:rPr>
        <w:rStyle w:val="9"/>
        <w:rFonts w:hint="eastAsia" w:ascii="宋体" w:hAnsi="宋体" w:cs="宋体"/>
        <w:kern w:val="0"/>
        <w:sz w:val="28"/>
        <w:szCs w:val="28"/>
      </w:rPr>
      <w:instrText xml:space="preserve"> PAGE </w:instrText>
    </w:r>
    <w:r>
      <w:rPr>
        <w:rStyle w:val="9"/>
        <w:rFonts w:hint="eastAsia" w:ascii="宋体" w:hAnsi="宋体" w:cs="宋体"/>
        <w:kern w:val="0"/>
        <w:sz w:val="28"/>
        <w:szCs w:val="28"/>
      </w:rPr>
      <w:fldChar w:fldCharType="separate"/>
    </w:r>
    <w:r>
      <w:rPr>
        <w:rStyle w:val="9"/>
        <w:rFonts w:ascii="宋体" w:hAnsi="宋体" w:cs="宋体"/>
        <w:kern w:val="0"/>
        <w:sz w:val="28"/>
        <w:szCs w:val="28"/>
      </w:rPr>
      <w:t>9</w:t>
    </w:r>
    <w:r>
      <w:rPr>
        <w:rStyle w:val="9"/>
        <w:rFonts w:hint="eastAsia" w:ascii="宋体" w:hAnsi="宋体" w:cs="宋体"/>
        <w:kern w:val="0"/>
        <w:sz w:val="28"/>
        <w:szCs w:val="28"/>
      </w:rPr>
      <w:fldChar w:fldCharType="end"/>
    </w:r>
    <w:r>
      <w:rPr>
        <w:rStyle w:val="9"/>
        <w:rFonts w:hint="eastAsia" w:cs="宋体"/>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Style w:val="9"/>
        <w:rFonts w:hint="eastAsia" w:cs="宋体"/>
        <w:kern w:val="0"/>
        <w:sz w:val="28"/>
        <w:szCs w:val="28"/>
      </w:rPr>
      <w:t>－</w:t>
    </w:r>
    <w:r>
      <w:rPr>
        <w:rStyle w:val="9"/>
        <w:rFonts w:hint="eastAsia" w:ascii="宋体" w:hAnsi="宋体" w:cs="宋体"/>
        <w:kern w:val="0"/>
        <w:sz w:val="28"/>
        <w:szCs w:val="28"/>
      </w:rPr>
      <w:fldChar w:fldCharType="begin"/>
    </w:r>
    <w:r>
      <w:rPr>
        <w:rStyle w:val="9"/>
        <w:rFonts w:hint="eastAsia" w:ascii="宋体" w:hAnsi="宋体" w:cs="宋体"/>
        <w:kern w:val="0"/>
        <w:sz w:val="28"/>
        <w:szCs w:val="28"/>
      </w:rPr>
      <w:instrText xml:space="preserve"> PAGE </w:instrText>
    </w:r>
    <w:r>
      <w:rPr>
        <w:rStyle w:val="9"/>
        <w:rFonts w:hint="eastAsia" w:ascii="宋体" w:hAnsi="宋体" w:cs="宋体"/>
        <w:kern w:val="0"/>
        <w:sz w:val="28"/>
        <w:szCs w:val="28"/>
      </w:rPr>
      <w:fldChar w:fldCharType="separate"/>
    </w:r>
    <w:r>
      <w:rPr>
        <w:rStyle w:val="9"/>
        <w:rFonts w:ascii="宋体" w:hAnsi="宋体" w:cs="宋体"/>
        <w:kern w:val="0"/>
        <w:sz w:val="28"/>
        <w:szCs w:val="28"/>
      </w:rPr>
      <w:t>8</w:t>
    </w:r>
    <w:r>
      <w:rPr>
        <w:rStyle w:val="9"/>
        <w:rFonts w:hint="eastAsia" w:ascii="宋体" w:hAnsi="宋体" w:cs="宋体"/>
        <w:kern w:val="0"/>
        <w:sz w:val="28"/>
        <w:szCs w:val="28"/>
      </w:rPr>
      <w:fldChar w:fldCharType="end"/>
    </w:r>
    <w:r>
      <w:rPr>
        <w:rStyle w:val="9"/>
        <w:rFonts w:hint="eastAsia" w:cs="宋体"/>
        <w:kern w:val="0"/>
        <w:sz w:val="28"/>
        <w:szCs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rson w15:author="郭允建">
    <w15:presenceInfo w15:providerId="None" w15:userId="郭允建"/>
  </w15:person>
  <w15:person w15:author="??">
    <w15:presenceInfo w15:providerId="None" w15:userId="??"/>
  </w15:person>
  <w15:person w15:author="张敏">
    <w15:presenceInfo w15:providerId="None" w15:userId="张敏"/>
  </w15:person>
  <w15:person w15:author="储桂香">
    <w15:presenceInfo w15:providerId="None" w15:userId="储桂香"/>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0C7"/>
    <w:rsid w:val="00012384"/>
    <w:rsid w:val="0004154D"/>
    <w:rsid w:val="00044BC4"/>
    <w:rsid w:val="00057855"/>
    <w:rsid w:val="00064FB5"/>
    <w:rsid w:val="000A7357"/>
    <w:rsid w:val="000D62B7"/>
    <w:rsid w:val="000F7599"/>
    <w:rsid w:val="00127D41"/>
    <w:rsid w:val="00194715"/>
    <w:rsid w:val="001C4D16"/>
    <w:rsid w:val="001F15CD"/>
    <w:rsid w:val="001F7611"/>
    <w:rsid w:val="00223709"/>
    <w:rsid w:val="002255AF"/>
    <w:rsid w:val="0024290D"/>
    <w:rsid w:val="002A10C7"/>
    <w:rsid w:val="002C2108"/>
    <w:rsid w:val="002C4841"/>
    <w:rsid w:val="00327AC4"/>
    <w:rsid w:val="0034606F"/>
    <w:rsid w:val="00377E4F"/>
    <w:rsid w:val="003C17C7"/>
    <w:rsid w:val="003C3288"/>
    <w:rsid w:val="003F63A9"/>
    <w:rsid w:val="00457A25"/>
    <w:rsid w:val="00474D1B"/>
    <w:rsid w:val="00521BE7"/>
    <w:rsid w:val="005A0891"/>
    <w:rsid w:val="005D0B53"/>
    <w:rsid w:val="005F1E5F"/>
    <w:rsid w:val="0064644A"/>
    <w:rsid w:val="00665C1E"/>
    <w:rsid w:val="006701E1"/>
    <w:rsid w:val="006A0091"/>
    <w:rsid w:val="006C056C"/>
    <w:rsid w:val="006D08E0"/>
    <w:rsid w:val="006D380F"/>
    <w:rsid w:val="0073528B"/>
    <w:rsid w:val="00762970"/>
    <w:rsid w:val="007A07A1"/>
    <w:rsid w:val="007B5346"/>
    <w:rsid w:val="007C7B10"/>
    <w:rsid w:val="007E2A9E"/>
    <w:rsid w:val="00810E33"/>
    <w:rsid w:val="0081455F"/>
    <w:rsid w:val="0086749E"/>
    <w:rsid w:val="00871313"/>
    <w:rsid w:val="00872472"/>
    <w:rsid w:val="008918D6"/>
    <w:rsid w:val="00897C8D"/>
    <w:rsid w:val="008D3AA3"/>
    <w:rsid w:val="008E6F36"/>
    <w:rsid w:val="009152DF"/>
    <w:rsid w:val="0094329C"/>
    <w:rsid w:val="00993678"/>
    <w:rsid w:val="009A2C92"/>
    <w:rsid w:val="009C6144"/>
    <w:rsid w:val="009F5430"/>
    <w:rsid w:val="00A22E60"/>
    <w:rsid w:val="00A5718C"/>
    <w:rsid w:val="00B77EE5"/>
    <w:rsid w:val="00BF1D5B"/>
    <w:rsid w:val="00C16252"/>
    <w:rsid w:val="00CC650E"/>
    <w:rsid w:val="00D356BB"/>
    <w:rsid w:val="00DA45C0"/>
    <w:rsid w:val="00DE6DED"/>
    <w:rsid w:val="00E06FF2"/>
    <w:rsid w:val="00E768E5"/>
    <w:rsid w:val="00ED3D42"/>
    <w:rsid w:val="00F1502D"/>
    <w:rsid w:val="00F3047B"/>
    <w:rsid w:val="00F67E59"/>
    <w:rsid w:val="00F81C08"/>
    <w:rsid w:val="00F91701"/>
    <w:rsid w:val="00FC0FF3"/>
    <w:rsid w:val="1BE619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next w:val="1"/>
    <w:link w:val="15"/>
    <w:qFormat/>
    <w:uiPriority w:val="9"/>
    <w:pPr>
      <w:keepNext/>
      <w:keepLines/>
      <w:spacing w:after="195"/>
      <w:ind w:left="-5" w:right="-15" w:hanging="10"/>
      <w:outlineLvl w:val="0"/>
    </w:pPr>
    <w:rPr>
      <w:rFonts w:ascii="黑体" w:hAnsi="黑体" w:eastAsia="黑体" w:cs="黑体"/>
      <w:color w:val="000000"/>
      <w:kern w:val="2"/>
      <w:sz w:val="32"/>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3"/>
    <w:semiHidden/>
    <w:unhideWhenUsed/>
    <w:uiPriority w:val="99"/>
    <w:pPr>
      <w:ind w:left="100" w:leftChars="2500"/>
    </w:pPr>
  </w:style>
  <w:style w:type="paragraph" w:styleId="4">
    <w:name w:val="Balloon Text"/>
    <w:basedOn w:val="1"/>
    <w:link w:val="16"/>
    <w:semiHidden/>
    <w:unhideWhenUsed/>
    <w:uiPriority w:val="99"/>
    <w:rPr>
      <w:sz w:val="18"/>
      <w:szCs w:val="18"/>
    </w:rPr>
  </w:style>
  <w:style w:type="paragraph" w:styleId="5">
    <w:name w:val="footer"/>
    <w:basedOn w:val="1"/>
    <w:link w:val="12"/>
    <w:unhideWhenUsed/>
    <w:uiPriority w:val="99"/>
    <w:pPr>
      <w:tabs>
        <w:tab w:val="center" w:pos="4153"/>
        <w:tab w:val="right" w:pos="8306"/>
      </w:tabs>
      <w:snapToGrid w:val="0"/>
      <w:jc w:val="left"/>
    </w:pPr>
    <w:rPr>
      <w:sz w:val="18"/>
      <w:szCs w:val="18"/>
    </w:rPr>
  </w:style>
  <w:style w:type="paragraph" w:styleId="6">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semiHidden/>
    <w:unhideWhenUsed/>
    <w:uiPriority w:val="0"/>
  </w:style>
  <w:style w:type="character" w:styleId="10">
    <w:name w:val="Hyperlink"/>
    <w:semiHidden/>
    <w:unhideWhenUsed/>
    <w:uiPriority w:val="0"/>
    <w:rPr>
      <w:color w:val="0000FF"/>
      <w:u w:val="single"/>
    </w:rPr>
  </w:style>
  <w:style w:type="character" w:customStyle="1" w:styleId="11">
    <w:name w:val="页眉 Char"/>
    <w:link w:val="6"/>
    <w:uiPriority w:val="99"/>
    <w:rPr>
      <w:kern w:val="2"/>
      <w:sz w:val="18"/>
      <w:szCs w:val="18"/>
    </w:rPr>
  </w:style>
  <w:style w:type="character" w:customStyle="1" w:styleId="12">
    <w:name w:val="页脚 Char"/>
    <w:link w:val="5"/>
    <w:uiPriority w:val="99"/>
    <w:rPr>
      <w:kern w:val="2"/>
      <w:sz w:val="18"/>
      <w:szCs w:val="18"/>
    </w:rPr>
  </w:style>
  <w:style w:type="character" w:customStyle="1" w:styleId="13">
    <w:name w:val="日期 Char"/>
    <w:link w:val="3"/>
    <w:semiHidden/>
    <w:uiPriority w:val="99"/>
    <w:rPr>
      <w:kern w:val="2"/>
      <w:sz w:val="21"/>
      <w:szCs w:val="22"/>
    </w:rPr>
  </w:style>
  <w:style w:type="table" w:customStyle="1" w:styleId="14">
    <w:name w:val="TableGrid"/>
    <w:uiPriority w:val="0"/>
    <w:rPr>
      <w:rFonts w:eastAsia="Times New Roman"/>
      <w:kern w:val="2"/>
      <w:sz w:val="21"/>
      <w:szCs w:val="22"/>
    </w:rPr>
    <w:tblPr>
      <w:tblCellMar>
        <w:top w:w="0" w:type="dxa"/>
        <w:left w:w="0" w:type="dxa"/>
        <w:bottom w:w="0" w:type="dxa"/>
        <w:right w:w="0" w:type="dxa"/>
      </w:tblCellMar>
    </w:tblPr>
  </w:style>
  <w:style w:type="character" w:customStyle="1" w:styleId="15">
    <w:name w:val="标题 1 Char"/>
    <w:link w:val="2"/>
    <w:uiPriority w:val="9"/>
    <w:rPr>
      <w:rFonts w:ascii="黑体" w:hAnsi="黑体" w:eastAsia="黑体" w:cs="黑体"/>
      <w:color w:val="000000"/>
      <w:kern w:val="2"/>
      <w:sz w:val="32"/>
      <w:szCs w:val="22"/>
    </w:rPr>
  </w:style>
  <w:style w:type="character" w:customStyle="1" w:styleId="16">
    <w:name w:val="批注框文本 Char"/>
    <w:link w:val="4"/>
    <w:semiHidden/>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CDD9C3-A1CF-4974-AACF-A465C5D22A7E}">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717</Words>
  <Characters>4090</Characters>
  <Lines>34</Lines>
  <Paragraphs>9</Paragraphs>
  <TotalTime>17</TotalTime>
  <ScaleCrop>false</ScaleCrop>
  <LinksUpToDate>false</LinksUpToDate>
  <CharactersWithSpaces>4798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2021-04-09T08:10:00Z</dcterms:created>
  <dc:creator>微软用户</dc:creator>
  <cp:lastModifiedBy>储桂香</cp:lastModifiedBy>
  <cp:lastPrinted>2021-04-12T01:23:00Z</cp:lastPrinted>
  <dcterms:modified xsi:type="dcterms:W3CDTF">2021-04-13T03:05:59Z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